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AF560D" w14:textId="77777777" w:rsidR="0030795A" w:rsidRDefault="0030795A" w:rsidP="008B0AA5">
      <w:pPr>
        <w:pStyle w:val="Header"/>
      </w:pPr>
    </w:p>
    <w:p w14:paraId="78AF560E" w14:textId="77777777" w:rsidR="0030795A" w:rsidRDefault="00B84134" w:rsidP="007A5D99">
      <w:pPr>
        <w:pStyle w:val="Header"/>
        <w:jc w:val="center"/>
      </w:pPr>
      <w:r>
        <w:rPr>
          <w:noProof/>
          <w:lang w:eastAsia="en-GB"/>
        </w:rPr>
        <w:drawing>
          <wp:inline distT="0" distB="0" distL="0" distR="0" wp14:anchorId="78AF571D" wp14:editId="78AF571E">
            <wp:extent cx="3614251" cy="1463040"/>
            <wp:effectExtent l="19050" t="0" r="5249" b="0"/>
            <wp:docPr id="2" name="Picture 1" descr="P:\7 - Airworthiness\7.2 - Airworthiness Files\7.2.27 - Forms\BCAA Branded Forms\BCAA_LOGO_RG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7 - Airworthiness\7.2 - Airworthiness Files\7.2.27 - Forms\BCAA Branded Forms\BCAA_LOGO_RGB.jpg"/>
                    <pic:cNvPicPr>
                      <a:picLocks noChangeAspect="1" noChangeArrowheads="1"/>
                    </pic:cNvPicPr>
                  </pic:nvPicPr>
                  <pic:blipFill>
                    <a:blip r:embed="rId8" cstate="print"/>
                    <a:srcRect/>
                    <a:stretch>
                      <a:fillRect/>
                    </a:stretch>
                  </pic:blipFill>
                  <pic:spPr bwMode="auto">
                    <a:xfrm>
                      <a:off x="0" y="0"/>
                      <a:ext cx="3614251" cy="1463040"/>
                    </a:xfrm>
                    <a:prstGeom prst="rect">
                      <a:avLst/>
                    </a:prstGeom>
                    <a:noFill/>
                    <a:ln w="9525">
                      <a:noFill/>
                      <a:miter lim="800000"/>
                      <a:headEnd/>
                      <a:tailEnd/>
                    </a:ln>
                  </pic:spPr>
                </pic:pic>
              </a:graphicData>
            </a:graphic>
          </wp:inline>
        </w:drawing>
      </w:r>
    </w:p>
    <w:p w14:paraId="78AF560F" w14:textId="77777777" w:rsidR="000F294F" w:rsidRDefault="000F294F" w:rsidP="008B0AA5">
      <w:pPr>
        <w:pStyle w:val="Header"/>
      </w:pPr>
    </w:p>
    <w:p w14:paraId="78AF5610" w14:textId="77777777" w:rsidR="000F294F" w:rsidRDefault="000F294F" w:rsidP="008B0AA5">
      <w:pPr>
        <w:pStyle w:val="Header"/>
      </w:pPr>
    </w:p>
    <w:p w14:paraId="78AF5611" w14:textId="77777777" w:rsidR="000F294F" w:rsidRPr="003E3406" w:rsidRDefault="000F294F" w:rsidP="00B7049F">
      <w:pPr>
        <w:pStyle w:val="Header"/>
        <w:jc w:val="center"/>
      </w:pPr>
      <w:r w:rsidRPr="003E3406">
        <w:t>OTAR Part 39 Option 1 Supplement</w:t>
      </w:r>
    </w:p>
    <w:p w14:paraId="78AF5612" w14:textId="77777777" w:rsidR="000F294F" w:rsidRPr="003E3406" w:rsidRDefault="000F294F" w:rsidP="00B7049F">
      <w:pPr>
        <w:pStyle w:val="Header"/>
        <w:jc w:val="center"/>
      </w:pPr>
      <w:r w:rsidRPr="003E3406">
        <w:t>for</w:t>
      </w:r>
    </w:p>
    <w:p w14:paraId="78AF5613" w14:textId="77777777" w:rsidR="000F294F" w:rsidRPr="00B24ED2" w:rsidRDefault="000F294F" w:rsidP="00B7049F">
      <w:pPr>
        <w:pStyle w:val="Header"/>
        <w:jc w:val="center"/>
      </w:pPr>
      <w:r w:rsidRPr="00B24ED2">
        <w:t>(Company)</w:t>
      </w:r>
    </w:p>
    <w:p w14:paraId="78AF5614" w14:textId="77777777" w:rsidR="003E3406" w:rsidRPr="003E3406" w:rsidRDefault="003E3406" w:rsidP="00B7049F">
      <w:pPr>
        <w:jc w:val="center"/>
      </w:pPr>
    </w:p>
    <w:p w14:paraId="78AF5615" w14:textId="77777777" w:rsidR="000F294F" w:rsidRPr="003E3406" w:rsidRDefault="000F294F" w:rsidP="00B7049F">
      <w:pPr>
        <w:jc w:val="center"/>
      </w:pPr>
    </w:p>
    <w:p w14:paraId="78AF5616" w14:textId="12B17E62" w:rsidR="000F294F" w:rsidRPr="003E3406" w:rsidRDefault="000F294F" w:rsidP="00B7049F">
      <w:pPr>
        <w:jc w:val="center"/>
        <w:rPr>
          <w:color w:val="FF0000"/>
        </w:rPr>
      </w:pPr>
      <w:r w:rsidRPr="003E3406">
        <w:t xml:space="preserve">Bermuda </w:t>
      </w:r>
      <w:r w:rsidR="00B84134">
        <w:t>OTAR 39 Approval Reference: B</w:t>
      </w:r>
      <w:r w:rsidR="0067433F">
        <w:t>DA</w:t>
      </w:r>
      <w:r w:rsidRPr="003E3406">
        <w:t>/CAMO/</w:t>
      </w:r>
      <w:r w:rsidRPr="003E3406">
        <w:rPr>
          <w:color w:val="FF0000"/>
        </w:rPr>
        <w:t>XXX</w:t>
      </w:r>
    </w:p>
    <w:p w14:paraId="78AF5617" w14:textId="77777777" w:rsidR="000F294F" w:rsidRPr="003E3406" w:rsidRDefault="000F294F" w:rsidP="00B7049F">
      <w:pPr>
        <w:jc w:val="center"/>
      </w:pPr>
    </w:p>
    <w:p w14:paraId="78AF5618" w14:textId="0CBD7613" w:rsidR="000F294F" w:rsidRPr="003E3406" w:rsidRDefault="00847DB7" w:rsidP="00B7049F">
      <w:pPr>
        <w:jc w:val="center"/>
        <w:rPr>
          <w:color w:val="FF0000"/>
        </w:rPr>
      </w:pPr>
      <w:r w:rsidRPr="00847DB7">
        <w:rPr>
          <w:color w:val="FF0000"/>
        </w:rPr>
        <w:t xml:space="preserve">UK CAA / </w:t>
      </w:r>
      <w:r w:rsidR="000F294F" w:rsidRPr="00847DB7">
        <w:rPr>
          <w:color w:val="FF0000"/>
        </w:rPr>
        <w:t xml:space="preserve">EASA </w:t>
      </w:r>
      <w:r w:rsidR="000F294F" w:rsidRPr="003E3406">
        <w:t xml:space="preserve">Part </w:t>
      </w:r>
      <w:r w:rsidR="007C6A0F">
        <w:t>CAMO</w:t>
      </w:r>
      <w:r w:rsidR="000F294F" w:rsidRPr="003E3406">
        <w:t xml:space="preserve"> Organisation Approval Reference:</w:t>
      </w:r>
      <w:r w:rsidR="000F294F" w:rsidRPr="003E3406">
        <w:rPr>
          <w:color w:val="FF0000"/>
        </w:rPr>
        <w:t xml:space="preserve"> XXX</w:t>
      </w:r>
    </w:p>
    <w:p w14:paraId="78AF5619" w14:textId="77777777" w:rsidR="0030795A" w:rsidRDefault="0030795A" w:rsidP="008B0AA5"/>
    <w:p w14:paraId="50298CC0" w14:textId="77777777" w:rsidR="00DB5790" w:rsidRDefault="00DB5790" w:rsidP="008B0AA5"/>
    <w:p w14:paraId="26793B44" w14:textId="77777777" w:rsidR="00DB5790" w:rsidRDefault="00DB5790" w:rsidP="008B0AA5"/>
    <w:p w14:paraId="5F7D9E89" w14:textId="77777777" w:rsidR="00DB5790" w:rsidRDefault="00DB5790" w:rsidP="008B0AA5"/>
    <w:p w14:paraId="5E5EA7D2" w14:textId="77777777" w:rsidR="00DB5790" w:rsidRDefault="00DB5790" w:rsidP="008B0AA5"/>
    <w:p w14:paraId="2A1EC6C9" w14:textId="77777777" w:rsidR="00DB5790" w:rsidRDefault="00DB5790" w:rsidP="008B0AA5"/>
    <w:p w14:paraId="3551B808" w14:textId="77777777" w:rsidR="00DB5790" w:rsidRDefault="00DB5790" w:rsidP="008B0AA5"/>
    <w:p w14:paraId="20A40197" w14:textId="77777777" w:rsidR="00DB5790" w:rsidRDefault="00DB5790" w:rsidP="008B0AA5"/>
    <w:p w14:paraId="4B1F6AE2" w14:textId="77777777" w:rsidR="00DB5790" w:rsidRPr="009464D0" w:rsidRDefault="00DB5790" w:rsidP="00DB5790">
      <w:pPr>
        <w:rPr>
          <w:ins w:id="0" w:author="David P. Copse" w:date="2026-06-08T11:52:00Z" w16du:dateUtc="2026-06-08T10:52:00Z"/>
          <w:color w:val="0070C0"/>
        </w:rPr>
      </w:pPr>
      <w:ins w:id="1" w:author="David P. Copse" w:date="2026-06-08T11:52:00Z" w16du:dateUtc="2026-06-08T10:52:00Z">
        <w:r w:rsidRPr="009464D0">
          <w:rPr>
            <w:color w:val="0070C0"/>
          </w:rPr>
          <w:t>Instructions for use of this template</w:t>
        </w:r>
      </w:ins>
    </w:p>
    <w:p w14:paraId="0F544987" w14:textId="77777777" w:rsidR="00DB5790" w:rsidRPr="009464D0" w:rsidRDefault="00DB5790" w:rsidP="00DB5790">
      <w:pPr>
        <w:rPr>
          <w:ins w:id="2" w:author="David P. Copse" w:date="2026-06-08T11:52:00Z" w16du:dateUtc="2026-06-08T10:52:00Z"/>
          <w:color w:val="0070C0"/>
        </w:rPr>
      </w:pPr>
      <w:ins w:id="3" w:author="David P. Copse" w:date="2026-06-08T11:52:00Z" w16du:dateUtc="2026-06-08T10:52:00Z">
        <w:r w:rsidRPr="009464D0">
          <w:rPr>
            <w:color w:val="0070C0"/>
          </w:rPr>
          <w:t xml:space="preserve">The author of the BCAA supplement should customize the red text to reflect the processes within the </w:t>
        </w:r>
        <w:proofErr w:type="spellStart"/>
        <w:r w:rsidRPr="009464D0">
          <w:rPr>
            <w:color w:val="0070C0"/>
          </w:rPr>
          <w:t>organsiation</w:t>
        </w:r>
        <w:proofErr w:type="spellEnd"/>
        <w:r w:rsidRPr="009464D0">
          <w:rPr>
            <w:color w:val="0070C0"/>
          </w:rPr>
          <w:t>.</w:t>
        </w:r>
      </w:ins>
    </w:p>
    <w:p w14:paraId="2F958953" w14:textId="77777777" w:rsidR="00DB5790" w:rsidRPr="009464D0" w:rsidRDefault="00DB5790" w:rsidP="00DB5790">
      <w:pPr>
        <w:rPr>
          <w:ins w:id="4" w:author="David P. Copse" w:date="2026-06-08T11:52:00Z" w16du:dateUtc="2026-06-08T10:52:00Z"/>
          <w:color w:val="0070C0"/>
        </w:rPr>
      </w:pPr>
      <w:ins w:id="5" w:author="David P. Copse" w:date="2026-06-08T11:52:00Z" w16du:dateUtc="2026-06-08T10:52:00Z">
        <w:r w:rsidRPr="009464D0">
          <w:rPr>
            <w:color w:val="0070C0"/>
          </w:rPr>
          <w:t xml:space="preserve">The author should delete </w:t>
        </w:r>
        <w:r>
          <w:rPr>
            <w:color w:val="0070C0"/>
          </w:rPr>
          <w:t>blue</w:t>
        </w:r>
        <w:r w:rsidRPr="009464D0">
          <w:rPr>
            <w:color w:val="0070C0"/>
          </w:rPr>
          <w:t xml:space="preserve"> text notes from the supplement when submitting the supplement to the BCAA.</w:t>
        </w:r>
      </w:ins>
    </w:p>
    <w:p w14:paraId="16C2015B" w14:textId="77777777" w:rsidR="00DB5790" w:rsidRPr="009464D0" w:rsidRDefault="00DB5790" w:rsidP="00DB5790">
      <w:pPr>
        <w:rPr>
          <w:ins w:id="6" w:author="David P. Copse" w:date="2026-06-08T11:52:00Z" w16du:dateUtc="2026-06-08T10:52:00Z"/>
          <w:color w:val="0070C0"/>
        </w:rPr>
      </w:pPr>
      <w:ins w:id="7" w:author="David P. Copse" w:date="2026-06-08T11:52:00Z" w16du:dateUtc="2026-06-08T10:52:00Z">
        <w:r w:rsidRPr="009464D0">
          <w:rPr>
            <w:color w:val="0070C0"/>
          </w:rPr>
          <w:t>Where the template provides options, e.g. UK CAA / EASA / FAA, the author should delete the unwanted references as applicable</w:t>
        </w:r>
        <w:r>
          <w:rPr>
            <w:color w:val="0070C0"/>
          </w:rPr>
          <w:t>.</w:t>
        </w:r>
      </w:ins>
    </w:p>
    <w:p w14:paraId="78AF561A" w14:textId="585A70BE" w:rsidR="0030795A" w:rsidRDefault="0030795A" w:rsidP="008B0AA5">
      <w:r>
        <w:br w:type="page"/>
      </w:r>
    </w:p>
    <w:p w14:paraId="72787FE2" w14:textId="037D9A38" w:rsidR="00EE7519" w:rsidRDefault="00EE7519" w:rsidP="005C1264">
      <w:pPr>
        <w:pStyle w:val="Heading1"/>
      </w:pPr>
      <w:bookmarkStart w:id="8" w:name="_Toc193271921"/>
      <w:r>
        <w:lastRenderedPageBreak/>
        <w:t>Preamble</w:t>
      </w:r>
      <w:bookmarkEnd w:id="8"/>
    </w:p>
    <w:bookmarkStart w:id="9" w:name="_Toc193271922" w:displacedByCustomXml="next"/>
    <w:sdt>
      <w:sdtPr>
        <w:rPr>
          <w:rFonts w:eastAsiaTheme="minorHAnsi"/>
          <w:b w:val="0"/>
          <w:bCs w:val="0"/>
        </w:rPr>
        <w:id w:val="54209351"/>
        <w:docPartObj>
          <w:docPartGallery w:val="Table of Contents"/>
          <w:docPartUnique/>
        </w:docPartObj>
      </w:sdtPr>
      <w:sdtEndPr>
        <w:rPr>
          <w:noProof/>
        </w:rPr>
      </w:sdtEndPr>
      <w:sdtContent>
        <w:p w14:paraId="50B40F2C" w14:textId="7F949178" w:rsidR="00076B12" w:rsidRDefault="00076B12" w:rsidP="00887E22">
          <w:pPr>
            <w:pStyle w:val="Heading2"/>
          </w:pPr>
          <w:r>
            <w:t>Contents</w:t>
          </w:r>
          <w:bookmarkEnd w:id="9"/>
        </w:p>
        <w:p w14:paraId="036FA3B5" w14:textId="39A6502E" w:rsidR="00EF52CD" w:rsidRDefault="00076B12">
          <w:pPr>
            <w:pStyle w:val="TOC1"/>
            <w:rPr>
              <w:rFonts w:asciiTheme="minorHAnsi" w:eastAsiaTheme="minorEastAsia" w:hAnsiTheme="minorHAnsi" w:cstheme="minorBidi"/>
              <w:noProof/>
              <w:kern w:val="2"/>
              <w:sz w:val="24"/>
              <w:szCs w:val="24"/>
              <w:lang w:eastAsia="en-GB"/>
              <w14:ligatures w14:val="standardContextual"/>
            </w:rPr>
          </w:pPr>
          <w:r>
            <w:fldChar w:fldCharType="begin"/>
          </w:r>
          <w:r>
            <w:instrText xml:space="preserve"> TOC \o "1-3" \h \z \u </w:instrText>
          </w:r>
          <w:r>
            <w:fldChar w:fldCharType="separate"/>
          </w:r>
          <w:hyperlink w:anchor="_Toc193271921" w:history="1">
            <w:r w:rsidR="00EF52CD" w:rsidRPr="00CD2E82">
              <w:rPr>
                <w:rStyle w:val="Hyperlink"/>
                <w:noProof/>
              </w:rPr>
              <w:t>1</w:t>
            </w:r>
            <w:r w:rsidR="00EF52CD">
              <w:rPr>
                <w:rFonts w:asciiTheme="minorHAnsi" w:eastAsiaTheme="minorEastAsia" w:hAnsiTheme="minorHAnsi" w:cstheme="minorBidi"/>
                <w:noProof/>
                <w:kern w:val="2"/>
                <w:sz w:val="24"/>
                <w:szCs w:val="24"/>
                <w:lang w:eastAsia="en-GB"/>
                <w14:ligatures w14:val="standardContextual"/>
              </w:rPr>
              <w:tab/>
            </w:r>
            <w:r w:rsidR="00EF52CD" w:rsidRPr="00CD2E82">
              <w:rPr>
                <w:rStyle w:val="Hyperlink"/>
                <w:noProof/>
              </w:rPr>
              <w:t>Preamble</w:t>
            </w:r>
            <w:r w:rsidR="00EF52CD">
              <w:rPr>
                <w:noProof/>
                <w:webHidden/>
              </w:rPr>
              <w:tab/>
            </w:r>
            <w:r w:rsidR="00EF52CD">
              <w:rPr>
                <w:noProof/>
                <w:webHidden/>
              </w:rPr>
              <w:fldChar w:fldCharType="begin"/>
            </w:r>
            <w:r w:rsidR="00EF52CD">
              <w:rPr>
                <w:noProof/>
                <w:webHidden/>
              </w:rPr>
              <w:instrText xml:space="preserve"> PAGEREF _Toc193271921 \h </w:instrText>
            </w:r>
            <w:r w:rsidR="00EF52CD">
              <w:rPr>
                <w:noProof/>
                <w:webHidden/>
              </w:rPr>
            </w:r>
            <w:r w:rsidR="00EF52CD">
              <w:rPr>
                <w:noProof/>
                <w:webHidden/>
              </w:rPr>
              <w:fldChar w:fldCharType="separate"/>
            </w:r>
            <w:r w:rsidR="00B46491">
              <w:rPr>
                <w:noProof/>
                <w:webHidden/>
              </w:rPr>
              <w:t>2</w:t>
            </w:r>
            <w:r w:rsidR="00EF52CD">
              <w:rPr>
                <w:noProof/>
                <w:webHidden/>
              </w:rPr>
              <w:fldChar w:fldCharType="end"/>
            </w:r>
          </w:hyperlink>
        </w:p>
        <w:p w14:paraId="6CE808E1" w14:textId="1484167F" w:rsidR="00EF52CD" w:rsidRDefault="00EF52CD">
          <w:pPr>
            <w:pStyle w:val="TOC2"/>
            <w:rPr>
              <w:rFonts w:asciiTheme="minorHAnsi" w:eastAsiaTheme="minorEastAsia" w:hAnsiTheme="minorHAnsi" w:cstheme="minorBidi"/>
              <w:noProof/>
              <w:kern w:val="2"/>
              <w:sz w:val="24"/>
              <w:szCs w:val="24"/>
              <w:lang w:eastAsia="en-GB"/>
              <w14:ligatures w14:val="standardContextual"/>
            </w:rPr>
          </w:pPr>
          <w:hyperlink w:anchor="_Toc193271922" w:history="1">
            <w:r w:rsidRPr="00CD2E82">
              <w:rPr>
                <w:rStyle w:val="Hyperlink"/>
                <w:noProof/>
              </w:rPr>
              <w:t>1.1</w:t>
            </w:r>
            <w:r>
              <w:rPr>
                <w:rFonts w:asciiTheme="minorHAnsi" w:eastAsiaTheme="minorEastAsia" w:hAnsiTheme="minorHAnsi" w:cstheme="minorBidi"/>
                <w:noProof/>
                <w:kern w:val="2"/>
                <w:sz w:val="24"/>
                <w:szCs w:val="24"/>
                <w:lang w:eastAsia="en-GB"/>
                <w14:ligatures w14:val="standardContextual"/>
              </w:rPr>
              <w:tab/>
            </w:r>
            <w:r w:rsidRPr="00CD2E82">
              <w:rPr>
                <w:rStyle w:val="Hyperlink"/>
                <w:noProof/>
              </w:rPr>
              <w:t>Contents</w:t>
            </w:r>
            <w:r>
              <w:rPr>
                <w:noProof/>
                <w:webHidden/>
              </w:rPr>
              <w:tab/>
            </w:r>
            <w:r>
              <w:rPr>
                <w:noProof/>
                <w:webHidden/>
              </w:rPr>
              <w:fldChar w:fldCharType="begin"/>
            </w:r>
            <w:r>
              <w:rPr>
                <w:noProof/>
                <w:webHidden/>
              </w:rPr>
              <w:instrText xml:space="preserve"> PAGEREF _Toc193271922 \h </w:instrText>
            </w:r>
            <w:r>
              <w:rPr>
                <w:noProof/>
                <w:webHidden/>
              </w:rPr>
            </w:r>
            <w:r>
              <w:rPr>
                <w:noProof/>
                <w:webHidden/>
              </w:rPr>
              <w:fldChar w:fldCharType="separate"/>
            </w:r>
            <w:r w:rsidR="00B46491">
              <w:rPr>
                <w:noProof/>
                <w:webHidden/>
              </w:rPr>
              <w:t>2</w:t>
            </w:r>
            <w:r>
              <w:rPr>
                <w:noProof/>
                <w:webHidden/>
              </w:rPr>
              <w:fldChar w:fldCharType="end"/>
            </w:r>
          </w:hyperlink>
        </w:p>
        <w:p w14:paraId="1CA98D70" w14:textId="14046821" w:rsidR="00EF52CD" w:rsidRDefault="00EF52CD">
          <w:pPr>
            <w:pStyle w:val="TOC2"/>
            <w:rPr>
              <w:rFonts w:asciiTheme="minorHAnsi" w:eastAsiaTheme="minorEastAsia" w:hAnsiTheme="minorHAnsi" w:cstheme="minorBidi"/>
              <w:noProof/>
              <w:kern w:val="2"/>
              <w:sz w:val="24"/>
              <w:szCs w:val="24"/>
              <w:lang w:eastAsia="en-GB"/>
              <w14:ligatures w14:val="standardContextual"/>
            </w:rPr>
          </w:pPr>
          <w:hyperlink w:anchor="_Toc193271923" w:history="1">
            <w:r w:rsidRPr="00CD2E82">
              <w:rPr>
                <w:rStyle w:val="Hyperlink"/>
                <w:noProof/>
              </w:rPr>
              <w:t>1.2</w:t>
            </w:r>
            <w:r>
              <w:rPr>
                <w:rFonts w:asciiTheme="minorHAnsi" w:eastAsiaTheme="minorEastAsia" w:hAnsiTheme="minorHAnsi" w:cstheme="minorBidi"/>
                <w:noProof/>
                <w:kern w:val="2"/>
                <w:sz w:val="24"/>
                <w:szCs w:val="24"/>
                <w:lang w:eastAsia="en-GB"/>
                <w14:ligatures w14:val="standardContextual"/>
              </w:rPr>
              <w:tab/>
            </w:r>
            <w:r w:rsidRPr="00CD2E82">
              <w:rPr>
                <w:rStyle w:val="Hyperlink"/>
                <w:noProof/>
              </w:rPr>
              <w:t>List of Effective Pages</w:t>
            </w:r>
            <w:r>
              <w:rPr>
                <w:noProof/>
                <w:webHidden/>
              </w:rPr>
              <w:tab/>
            </w:r>
            <w:r>
              <w:rPr>
                <w:noProof/>
                <w:webHidden/>
              </w:rPr>
              <w:fldChar w:fldCharType="begin"/>
            </w:r>
            <w:r>
              <w:rPr>
                <w:noProof/>
                <w:webHidden/>
              </w:rPr>
              <w:instrText xml:space="preserve"> PAGEREF _Toc193271923 \h </w:instrText>
            </w:r>
            <w:r>
              <w:rPr>
                <w:noProof/>
                <w:webHidden/>
              </w:rPr>
            </w:r>
            <w:r>
              <w:rPr>
                <w:noProof/>
                <w:webHidden/>
              </w:rPr>
              <w:fldChar w:fldCharType="separate"/>
            </w:r>
            <w:r w:rsidR="00B46491">
              <w:rPr>
                <w:noProof/>
                <w:webHidden/>
              </w:rPr>
              <w:t>4</w:t>
            </w:r>
            <w:r>
              <w:rPr>
                <w:noProof/>
                <w:webHidden/>
              </w:rPr>
              <w:fldChar w:fldCharType="end"/>
            </w:r>
          </w:hyperlink>
        </w:p>
        <w:p w14:paraId="2FA3B22B" w14:textId="44EAB698" w:rsidR="00EF52CD" w:rsidRDefault="00EF52CD">
          <w:pPr>
            <w:pStyle w:val="TOC2"/>
            <w:rPr>
              <w:rFonts w:asciiTheme="minorHAnsi" w:eastAsiaTheme="minorEastAsia" w:hAnsiTheme="minorHAnsi" w:cstheme="minorBidi"/>
              <w:noProof/>
              <w:kern w:val="2"/>
              <w:sz w:val="24"/>
              <w:szCs w:val="24"/>
              <w:lang w:eastAsia="en-GB"/>
              <w14:ligatures w14:val="standardContextual"/>
            </w:rPr>
          </w:pPr>
          <w:hyperlink w:anchor="_Toc193271924" w:history="1">
            <w:r w:rsidRPr="00CD2E82">
              <w:rPr>
                <w:rStyle w:val="Hyperlink"/>
                <w:noProof/>
              </w:rPr>
              <w:t>1.3</w:t>
            </w:r>
            <w:r>
              <w:rPr>
                <w:rFonts w:asciiTheme="minorHAnsi" w:eastAsiaTheme="minorEastAsia" w:hAnsiTheme="minorHAnsi" w:cstheme="minorBidi"/>
                <w:noProof/>
                <w:kern w:val="2"/>
                <w:sz w:val="24"/>
                <w:szCs w:val="24"/>
                <w:lang w:eastAsia="en-GB"/>
                <w14:ligatures w14:val="standardContextual"/>
              </w:rPr>
              <w:tab/>
            </w:r>
            <w:r w:rsidRPr="00CD2E82">
              <w:rPr>
                <w:rStyle w:val="Hyperlink"/>
                <w:noProof/>
              </w:rPr>
              <w:t>Record of Revisions</w:t>
            </w:r>
            <w:r>
              <w:rPr>
                <w:noProof/>
                <w:webHidden/>
              </w:rPr>
              <w:tab/>
            </w:r>
            <w:r>
              <w:rPr>
                <w:noProof/>
                <w:webHidden/>
              </w:rPr>
              <w:fldChar w:fldCharType="begin"/>
            </w:r>
            <w:r>
              <w:rPr>
                <w:noProof/>
                <w:webHidden/>
              </w:rPr>
              <w:instrText xml:space="preserve"> PAGEREF _Toc193271924 \h </w:instrText>
            </w:r>
            <w:r>
              <w:rPr>
                <w:noProof/>
                <w:webHidden/>
              </w:rPr>
            </w:r>
            <w:r>
              <w:rPr>
                <w:noProof/>
                <w:webHidden/>
              </w:rPr>
              <w:fldChar w:fldCharType="separate"/>
            </w:r>
            <w:r w:rsidR="00B46491">
              <w:rPr>
                <w:noProof/>
                <w:webHidden/>
              </w:rPr>
              <w:t>4</w:t>
            </w:r>
            <w:r>
              <w:rPr>
                <w:noProof/>
                <w:webHidden/>
              </w:rPr>
              <w:fldChar w:fldCharType="end"/>
            </w:r>
          </w:hyperlink>
        </w:p>
        <w:p w14:paraId="35F6E31B" w14:textId="56B1FB19" w:rsidR="00EF52CD" w:rsidRDefault="00EF52CD">
          <w:pPr>
            <w:pStyle w:val="TOC1"/>
            <w:rPr>
              <w:rFonts w:asciiTheme="minorHAnsi" w:eastAsiaTheme="minorEastAsia" w:hAnsiTheme="minorHAnsi" w:cstheme="minorBidi"/>
              <w:noProof/>
              <w:kern w:val="2"/>
              <w:sz w:val="24"/>
              <w:szCs w:val="24"/>
              <w:lang w:eastAsia="en-GB"/>
              <w14:ligatures w14:val="standardContextual"/>
            </w:rPr>
          </w:pPr>
          <w:hyperlink w:anchor="_Toc193271925" w:history="1">
            <w:r w:rsidRPr="00CD2E82">
              <w:rPr>
                <w:rStyle w:val="Hyperlink"/>
                <w:noProof/>
              </w:rPr>
              <w:t>2</w:t>
            </w:r>
            <w:r>
              <w:rPr>
                <w:rFonts w:asciiTheme="minorHAnsi" w:eastAsiaTheme="minorEastAsia" w:hAnsiTheme="minorHAnsi" w:cstheme="minorBidi"/>
                <w:noProof/>
                <w:kern w:val="2"/>
                <w:sz w:val="24"/>
                <w:szCs w:val="24"/>
                <w:lang w:eastAsia="en-GB"/>
                <w14:ligatures w14:val="standardContextual"/>
              </w:rPr>
              <w:tab/>
            </w:r>
            <w:r w:rsidRPr="00CD2E82">
              <w:rPr>
                <w:rStyle w:val="Hyperlink"/>
                <w:noProof/>
              </w:rPr>
              <w:t>Organisation Approval</w:t>
            </w:r>
            <w:r>
              <w:rPr>
                <w:noProof/>
                <w:webHidden/>
              </w:rPr>
              <w:tab/>
            </w:r>
            <w:r>
              <w:rPr>
                <w:noProof/>
                <w:webHidden/>
              </w:rPr>
              <w:fldChar w:fldCharType="begin"/>
            </w:r>
            <w:r>
              <w:rPr>
                <w:noProof/>
                <w:webHidden/>
              </w:rPr>
              <w:instrText xml:space="preserve"> PAGEREF _Toc193271925 \h </w:instrText>
            </w:r>
            <w:r>
              <w:rPr>
                <w:noProof/>
                <w:webHidden/>
              </w:rPr>
            </w:r>
            <w:r>
              <w:rPr>
                <w:noProof/>
                <w:webHidden/>
              </w:rPr>
              <w:fldChar w:fldCharType="separate"/>
            </w:r>
            <w:r w:rsidR="00B46491">
              <w:rPr>
                <w:noProof/>
                <w:webHidden/>
              </w:rPr>
              <w:t>5</w:t>
            </w:r>
            <w:r>
              <w:rPr>
                <w:noProof/>
                <w:webHidden/>
              </w:rPr>
              <w:fldChar w:fldCharType="end"/>
            </w:r>
          </w:hyperlink>
        </w:p>
        <w:p w14:paraId="5B734139" w14:textId="72DD1F8A" w:rsidR="00EF52CD" w:rsidRDefault="00EF52CD">
          <w:pPr>
            <w:pStyle w:val="TOC2"/>
            <w:rPr>
              <w:rFonts w:asciiTheme="minorHAnsi" w:eastAsiaTheme="minorEastAsia" w:hAnsiTheme="minorHAnsi" w:cstheme="minorBidi"/>
              <w:noProof/>
              <w:kern w:val="2"/>
              <w:sz w:val="24"/>
              <w:szCs w:val="24"/>
              <w:lang w:eastAsia="en-GB"/>
              <w14:ligatures w14:val="standardContextual"/>
            </w:rPr>
          </w:pPr>
          <w:hyperlink w:anchor="_Toc193271926" w:history="1">
            <w:r w:rsidRPr="00CD2E82">
              <w:rPr>
                <w:rStyle w:val="Hyperlink"/>
                <w:noProof/>
              </w:rPr>
              <w:t>2.1</w:t>
            </w:r>
            <w:r>
              <w:rPr>
                <w:rFonts w:asciiTheme="minorHAnsi" w:eastAsiaTheme="minorEastAsia" w:hAnsiTheme="minorHAnsi" w:cstheme="minorBidi"/>
                <w:noProof/>
                <w:kern w:val="2"/>
                <w:sz w:val="24"/>
                <w:szCs w:val="24"/>
                <w:lang w:eastAsia="en-GB"/>
                <w14:ligatures w14:val="standardContextual"/>
              </w:rPr>
              <w:tab/>
            </w:r>
            <w:r w:rsidRPr="00CD2E82">
              <w:rPr>
                <w:rStyle w:val="Hyperlink"/>
                <w:noProof/>
              </w:rPr>
              <w:t>Accountable Manager Statement</w:t>
            </w:r>
            <w:r>
              <w:rPr>
                <w:noProof/>
                <w:webHidden/>
              </w:rPr>
              <w:tab/>
            </w:r>
            <w:r>
              <w:rPr>
                <w:noProof/>
                <w:webHidden/>
              </w:rPr>
              <w:fldChar w:fldCharType="begin"/>
            </w:r>
            <w:r>
              <w:rPr>
                <w:noProof/>
                <w:webHidden/>
              </w:rPr>
              <w:instrText xml:space="preserve"> PAGEREF _Toc193271926 \h </w:instrText>
            </w:r>
            <w:r>
              <w:rPr>
                <w:noProof/>
                <w:webHidden/>
              </w:rPr>
            </w:r>
            <w:r>
              <w:rPr>
                <w:noProof/>
                <w:webHidden/>
              </w:rPr>
              <w:fldChar w:fldCharType="separate"/>
            </w:r>
            <w:r w:rsidR="00B46491">
              <w:rPr>
                <w:noProof/>
                <w:webHidden/>
              </w:rPr>
              <w:t>5</w:t>
            </w:r>
            <w:r>
              <w:rPr>
                <w:noProof/>
                <w:webHidden/>
              </w:rPr>
              <w:fldChar w:fldCharType="end"/>
            </w:r>
          </w:hyperlink>
        </w:p>
        <w:p w14:paraId="6F9A0D4F" w14:textId="53D0B601" w:rsidR="00EF52CD" w:rsidRDefault="00EF52CD">
          <w:pPr>
            <w:pStyle w:val="TOC2"/>
            <w:rPr>
              <w:rFonts w:asciiTheme="minorHAnsi" w:eastAsiaTheme="minorEastAsia" w:hAnsiTheme="minorHAnsi" w:cstheme="minorBidi"/>
              <w:noProof/>
              <w:kern w:val="2"/>
              <w:sz w:val="24"/>
              <w:szCs w:val="24"/>
              <w:lang w:eastAsia="en-GB"/>
              <w14:ligatures w14:val="standardContextual"/>
            </w:rPr>
          </w:pPr>
          <w:hyperlink w:anchor="_Toc193271927" w:history="1">
            <w:r w:rsidRPr="00CD2E82">
              <w:rPr>
                <w:rStyle w:val="Hyperlink"/>
                <w:noProof/>
              </w:rPr>
              <w:t>2.2</w:t>
            </w:r>
            <w:r>
              <w:rPr>
                <w:rFonts w:asciiTheme="minorHAnsi" w:eastAsiaTheme="minorEastAsia" w:hAnsiTheme="minorHAnsi" w:cstheme="minorBidi"/>
                <w:noProof/>
                <w:kern w:val="2"/>
                <w:sz w:val="24"/>
                <w:szCs w:val="24"/>
                <w:lang w:eastAsia="en-GB"/>
                <w14:ligatures w14:val="standardContextual"/>
              </w:rPr>
              <w:tab/>
            </w:r>
            <w:r w:rsidRPr="00CD2E82">
              <w:rPr>
                <w:rStyle w:val="Hyperlink"/>
                <w:noProof/>
              </w:rPr>
              <w:t>Scope of the Approval</w:t>
            </w:r>
            <w:r>
              <w:rPr>
                <w:noProof/>
                <w:webHidden/>
              </w:rPr>
              <w:tab/>
            </w:r>
            <w:r>
              <w:rPr>
                <w:noProof/>
                <w:webHidden/>
              </w:rPr>
              <w:fldChar w:fldCharType="begin"/>
            </w:r>
            <w:r>
              <w:rPr>
                <w:noProof/>
                <w:webHidden/>
              </w:rPr>
              <w:instrText xml:space="preserve"> PAGEREF _Toc193271927 \h </w:instrText>
            </w:r>
            <w:r>
              <w:rPr>
                <w:noProof/>
                <w:webHidden/>
              </w:rPr>
            </w:r>
            <w:r>
              <w:rPr>
                <w:noProof/>
                <w:webHidden/>
              </w:rPr>
              <w:fldChar w:fldCharType="separate"/>
            </w:r>
            <w:r w:rsidR="00B46491">
              <w:rPr>
                <w:noProof/>
                <w:webHidden/>
              </w:rPr>
              <w:t>6</w:t>
            </w:r>
            <w:r>
              <w:rPr>
                <w:noProof/>
                <w:webHidden/>
              </w:rPr>
              <w:fldChar w:fldCharType="end"/>
            </w:r>
          </w:hyperlink>
        </w:p>
        <w:p w14:paraId="03FD753B" w14:textId="785EECFE" w:rsidR="00EF52CD" w:rsidRDefault="00EF52CD">
          <w:pPr>
            <w:pStyle w:val="TOC2"/>
            <w:rPr>
              <w:rFonts w:asciiTheme="minorHAnsi" w:eastAsiaTheme="minorEastAsia" w:hAnsiTheme="minorHAnsi" w:cstheme="minorBidi"/>
              <w:noProof/>
              <w:kern w:val="2"/>
              <w:sz w:val="24"/>
              <w:szCs w:val="24"/>
              <w:lang w:eastAsia="en-GB"/>
              <w14:ligatures w14:val="standardContextual"/>
            </w:rPr>
          </w:pPr>
          <w:hyperlink w:anchor="_Toc193271928" w:history="1">
            <w:r w:rsidRPr="00CD2E82">
              <w:rPr>
                <w:rStyle w:val="Hyperlink"/>
                <w:noProof/>
              </w:rPr>
              <w:t>2.3</w:t>
            </w:r>
            <w:r>
              <w:rPr>
                <w:rFonts w:asciiTheme="minorHAnsi" w:eastAsiaTheme="minorEastAsia" w:hAnsiTheme="minorHAnsi" w:cstheme="minorBidi"/>
                <w:noProof/>
                <w:kern w:val="2"/>
                <w:sz w:val="24"/>
                <w:szCs w:val="24"/>
                <w:lang w:eastAsia="en-GB"/>
                <w14:ligatures w14:val="standardContextual"/>
              </w:rPr>
              <w:tab/>
            </w:r>
            <w:r w:rsidRPr="00CD2E82">
              <w:rPr>
                <w:rStyle w:val="Hyperlink"/>
                <w:noProof/>
              </w:rPr>
              <w:t>Duration of the Approval</w:t>
            </w:r>
            <w:r>
              <w:rPr>
                <w:noProof/>
                <w:webHidden/>
              </w:rPr>
              <w:tab/>
            </w:r>
            <w:r>
              <w:rPr>
                <w:noProof/>
                <w:webHidden/>
              </w:rPr>
              <w:fldChar w:fldCharType="begin"/>
            </w:r>
            <w:r>
              <w:rPr>
                <w:noProof/>
                <w:webHidden/>
              </w:rPr>
              <w:instrText xml:space="preserve"> PAGEREF _Toc193271928 \h </w:instrText>
            </w:r>
            <w:r>
              <w:rPr>
                <w:noProof/>
                <w:webHidden/>
              </w:rPr>
            </w:r>
            <w:r>
              <w:rPr>
                <w:noProof/>
                <w:webHidden/>
              </w:rPr>
              <w:fldChar w:fldCharType="separate"/>
            </w:r>
            <w:r w:rsidR="00B46491">
              <w:rPr>
                <w:noProof/>
                <w:webHidden/>
              </w:rPr>
              <w:t>6</w:t>
            </w:r>
            <w:r>
              <w:rPr>
                <w:noProof/>
                <w:webHidden/>
              </w:rPr>
              <w:fldChar w:fldCharType="end"/>
            </w:r>
          </w:hyperlink>
        </w:p>
        <w:p w14:paraId="2D8710B5" w14:textId="60B2C078" w:rsidR="00EF52CD" w:rsidRDefault="00EF52CD">
          <w:pPr>
            <w:pStyle w:val="TOC2"/>
            <w:rPr>
              <w:rFonts w:asciiTheme="minorHAnsi" w:eastAsiaTheme="minorEastAsia" w:hAnsiTheme="minorHAnsi" w:cstheme="minorBidi"/>
              <w:noProof/>
              <w:kern w:val="2"/>
              <w:sz w:val="24"/>
              <w:szCs w:val="24"/>
              <w:lang w:eastAsia="en-GB"/>
              <w14:ligatures w14:val="standardContextual"/>
            </w:rPr>
          </w:pPr>
          <w:hyperlink w:anchor="_Toc193271929" w:history="1">
            <w:r w:rsidRPr="00CD2E82">
              <w:rPr>
                <w:rStyle w:val="Hyperlink"/>
                <w:noProof/>
              </w:rPr>
              <w:t>2.4</w:t>
            </w:r>
            <w:r>
              <w:rPr>
                <w:rFonts w:asciiTheme="minorHAnsi" w:eastAsiaTheme="minorEastAsia" w:hAnsiTheme="minorHAnsi" w:cstheme="minorBidi"/>
                <w:noProof/>
                <w:kern w:val="2"/>
                <w:sz w:val="24"/>
                <w:szCs w:val="24"/>
                <w:lang w:eastAsia="en-GB"/>
                <w14:ligatures w14:val="standardContextual"/>
              </w:rPr>
              <w:tab/>
            </w:r>
            <w:r w:rsidRPr="00CD2E82">
              <w:rPr>
                <w:rStyle w:val="Hyperlink"/>
                <w:noProof/>
              </w:rPr>
              <w:t>Changes to the Approved Maintenance Management Organization</w:t>
            </w:r>
            <w:r>
              <w:rPr>
                <w:noProof/>
                <w:webHidden/>
              </w:rPr>
              <w:tab/>
            </w:r>
            <w:r>
              <w:rPr>
                <w:noProof/>
                <w:webHidden/>
              </w:rPr>
              <w:fldChar w:fldCharType="begin"/>
            </w:r>
            <w:r>
              <w:rPr>
                <w:noProof/>
                <w:webHidden/>
              </w:rPr>
              <w:instrText xml:space="preserve"> PAGEREF _Toc193271929 \h </w:instrText>
            </w:r>
            <w:r>
              <w:rPr>
                <w:noProof/>
                <w:webHidden/>
              </w:rPr>
            </w:r>
            <w:r>
              <w:rPr>
                <w:noProof/>
                <w:webHidden/>
              </w:rPr>
              <w:fldChar w:fldCharType="separate"/>
            </w:r>
            <w:r w:rsidR="00B46491">
              <w:rPr>
                <w:noProof/>
                <w:webHidden/>
              </w:rPr>
              <w:t>6</w:t>
            </w:r>
            <w:r>
              <w:rPr>
                <w:noProof/>
                <w:webHidden/>
              </w:rPr>
              <w:fldChar w:fldCharType="end"/>
            </w:r>
          </w:hyperlink>
        </w:p>
        <w:p w14:paraId="3198B30A" w14:textId="431AB315" w:rsidR="00EF52CD" w:rsidRDefault="00EF52CD">
          <w:pPr>
            <w:pStyle w:val="TOC2"/>
            <w:rPr>
              <w:rFonts w:asciiTheme="minorHAnsi" w:eastAsiaTheme="minorEastAsia" w:hAnsiTheme="minorHAnsi" w:cstheme="minorBidi"/>
              <w:noProof/>
              <w:kern w:val="2"/>
              <w:sz w:val="24"/>
              <w:szCs w:val="24"/>
              <w:lang w:eastAsia="en-GB"/>
              <w14:ligatures w14:val="standardContextual"/>
            </w:rPr>
          </w:pPr>
          <w:hyperlink w:anchor="_Toc193271930" w:history="1">
            <w:r w:rsidRPr="00CD2E82">
              <w:rPr>
                <w:rStyle w:val="Hyperlink"/>
                <w:noProof/>
              </w:rPr>
              <w:t>2.5</w:t>
            </w:r>
            <w:r>
              <w:rPr>
                <w:rFonts w:asciiTheme="minorHAnsi" w:eastAsiaTheme="minorEastAsia" w:hAnsiTheme="minorHAnsi" w:cstheme="minorBidi"/>
                <w:noProof/>
                <w:kern w:val="2"/>
                <w:sz w:val="24"/>
                <w:szCs w:val="24"/>
                <w:lang w:eastAsia="en-GB"/>
                <w14:ligatures w14:val="standardContextual"/>
              </w:rPr>
              <w:tab/>
            </w:r>
            <w:r w:rsidRPr="00CD2E82">
              <w:rPr>
                <w:rStyle w:val="Hyperlink"/>
                <w:noProof/>
              </w:rPr>
              <w:t>Notification of ceasing approval activity</w:t>
            </w:r>
            <w:r>
              <w:rPr>
                <w:noProof/>
                <w:webHidden/>
              </w:rPr>
              <w:tab/>
            </w:r>
            <w:r>
              <w:rPr>
                <w:noProof/>
                <w:webHidden/>
              </w:rPr>
              <w:fldChar w:fldCharType="begin"/>
            </w:r>
            <w:r>
              <w:rPr>
                <w:noProof/>
                <w:webHidden/>
              </w:rPr>
              <w:instrText xml:space="preserve"> PAGEREF _Toc193271930 \h </w:instrText>
            </w:r>
            <w:r>
              <w:rPr>
                <w:noProof/>
                <w:webHidden/>
              </w:rPr>
            </w:r>
            <w:r>
              <w:rPr>
                <w:noProof/>
                <w:webHidden/>
              </w:rPr>
              <w:fldChar w:fldCharType="separate"/>
            </w:r>
            <w:r w:rsidR="00B46491">
              <w:rPr>
                <w:noProof/>
                <w:webHidden/>
              </w:rPr>
              <w:t>6</w:t>
            </w:r>
            <w:r>
              <w:rPr>
                <w:noProof/>
                <w:webHidden/>
              </w:rPr>
              <w:fldChar w:fldCharType="end"/>
            </w:r>
          </w:hyperlink>
        </w:p>
        <w:p w14:paraId="4A1964D1" w14:textId="1E0BF6AD" w:rsidR="00EF52CD" w:rsidRDefault="00EF52CD">
          <w:pPr>
            <w:pStyle w:val="TOC2"/>
            <w:rPr>
              <w:rFonts w:asciiTheme="minorHAnsi" w:eastAsiaTheme="minorEastAsia" w:hAnsiTheme="minorHAnsi" w:cstheme="minorBidi"/>
              <w:noProof/>
              <w:kern w:val="2"/>
              <w:sz w:val="24"/>
              <w:szCs w:val="24"/>
              <w:lang w:eastAsia="en-GB"/>
              <w14:ligatures w14:val="standardContextual"/>
            </w:rPr>
          </w:pPr>
          <w:hyperlink w:anchor="_Toc193271931" w:history="1">
            <w:r w:rsidRPr="00CD2E82">
              <w:rPr>
                <w:rStyle w:val="Hyperlink"/>
                <w:noProof/>
              </w:rPr>
              <w:t>2.6</w:t>
            </w:r>
            <w:r>
              <w:rPr>
                <w:rFonts w:asciiTheme="minorHAnsi" w:eastAsiaTheme="minorEastAsia" w:hAnsiTheme="minorHAnsi" w:cstheme="minorBidi"/>
                <w:noProof/>
                <w:kern w:val="2"/>
                <w:sz w:val="24"/>
                <w:szCs w:val="24"/>
                <w:lang w:eastAsia="en-GB"/>
                <w14:ligatures w14:val="standardContextual"/>
              </w:rPr>
              <w:tab/>
            </w:r>
            <w:r w:rsidRPr="00CD2E82">
              <w:rPr>
                <w:rStyle w:val="Hyperlink"/>
                <w:noProof/>
              </w:rPr>
              <w:t>Renewal of the Approval</w:t>
            </w:r>
            <w:r>
              <w:rPr>
                <w:noProof/>
                <w:webHidden/>
              </w:rPr>
              <w:tab/>
            </w:r>
            <w:r>
              <w:rPr>
                <w:noProof/>
                <w:webHidden/>
              </w:rPr>
              <w:fldChar w:fldCharType="begin"/>
            </w:r>
            <w:r>
              <w:rPr>
                <w:noProof/>
                <w:webHidden/>
              </w:rPr>
              <w:instrText xml:space="preserve"> PAGEREF _Toc193271931 \h </w:instrText>
            </w:r>
            <w:r>
              <w:rPr>
                <w:noProof/>
                <w:webHidden/>
              </w:rPr>
            </w:r>
            <w:r>
              <w:rPr>
                <w:noProof/>
                <w:webHidden/>
              </w:rPr>
              <w:fldChar w:fldCharType="separate"/>
            </w:r>
            <w:r w:rsidR="00B46491">
              <w:rPr>
                <w:noProof/>
                <w:webHidden/>
              </w:rPr>
              <w:t>6</w:t>
            </w:r>
            <w:r>
              <w:rPr>
                <w:noProof/>
                <w:webHidden/>
              </w:rPr>
              <w:fldChar w:fldCharType="end"/>
            </w:r>
          </w:hyperlink>
        </w:p>
        <w:p w14:paraId="4B3D8C21" w14:textId="4C512D40" w:rsidR="00EF52CD" w:rsidRDefault="00EF52CD">
          <w:pPr>
            <w:pStyle w:val="TOC2"/>
            <w:rPr>
              <w:rFonts w:asciiTheme="minorHAnsi" w:eastAsiaTheme="minorEastAsia" w:hAnsiTheme="minorHAnsi" w:cstheme="minorBidi"/>
              <w:noProof/>
              <w:kern w:val="2"/>
              <w:sz w:val="24"/>
              <w:szCs w:val="24"/>
              <w:lang w:eastAsia="en-GB"/>
              <w14:ligatures w14:val="standardContextual"/>
            </w:rPr>
          </w:pPr>
          <w:hyperlink w:anchor="_Toc193271932" w:history="1">
            <w:r w:rsidRPr="00CD2E82">
              <w:rPr>
                <w:rStyle w:val="Hyperlink"/>
                <w:noProof/>
              </w:rPr>
              <w:t>2.7</w:t>
            </w:r>
            <w:r>
              <w:rPr>
                <w:rFonts w:asciiTheme="minorHAnsi" w:eastAsiaTheme="minorEastAsia" w:hAnsiTheme="minorHAnsi" w:cstheme="minorBidi"/>
                <w:noProof/>
                <w:kern w:val="2"/>
                <w:sz w:val="24"/>
                <w:szCs w:val="24"/>
                <w:lang w:eastAsia="en-GB"/>
                <w14:ligatures w14:val="standardContextual"/>
              </w:rPr>
              <w:tab/>
            </w:r>
            <w:r w:rsidRPr="00CD2E82">
              <w:rPr>
                <w:rStyle w:val="Hyperlink"/>
                <w:noProof/>
              </w:rPr>
              <w:t>Training</w:t>
            </w:r>
            <w:r>
              <w:rPr>
                <w:noProof/>
                <w:webHidden/>
              </w:rPr>
              <w:tab/>
            </w:r>
            <w:r>
              <w:rPr>
                <w:noProof/>
                <w:webHidden/>
              </w:rPr>
              <w:fldChar w:fldCharType="begin"/>
            </w:r>
            <w:r>
              <w:rPr>
                <w:noProof/>
                <w:webHidden/>
              </w:rPr>
              <w:instrText xml:space="preserve"> PAGEREF _Toc193271932 \h </w:instrText>
            </w:r>
            <w:r>
              <w:rPr>
                <w:noProof/>
                <w:webHidden/>
              </w:rPr>
            </w:r>
            <w:r>
              <w:rPr>
                <w:noProof/>
                <w:webHidden/>
              </w:rPr>
              <w:fldChar w:fldCharType="separate"/>
            </w:r>
            <w:r w:rsidR="00B46491">
              <w:rPr>
                <w:noProof/>
                <w:webHidden/>
              </w:rPr>
              <w:t>6</w:t>
            </w:r>
            <w:r>
              <w:rPr>
                <w:noProof/>
                <w:webHidden/>
              </w:rPr>
              <w:fldChar w:fldCharType="end"/>
            </w:r>
          </w:hyperlink>
        </w:p>
        <w:p w14:paraId="13359E8A" w14:textId="65C76872" w:rsidR="00EF52CD" w:rsidRDefault="00EF52CD">
          <w:pPr>
            <w:pStyle w:val="TOC2"/>
            <w:rPr>
              <w:rFonts w:asciiTheme="minorHAnsi" w:eastAsiaTheme="minorEastAsia" w:hAnsiTheme="minorHAnsi" w:cstheme="minorBidi"/>
              <w:noProof/>
              <w:kern w:val="2"/>
              <w:sz w:val="24"/>
              <w:szCs w:val="24"/>
              <w:lang w:eastAsia="en-GB"/>
              <w14:ligatures w14:val="standardContextual"/>
            </w:rPr>
          </w:pPr>
          <w:hyperlink w:anchor="_Toc193271933" w:history="1">
            <w:r w:rsidRPr="00CD2E82">
              <w:rPr>
                <w:rStyle w:val="Hyperlink"/>
                <w:noProof/>
              </w:rPr>
              <w:t>2.8</w:t>
            </w:r>
            <w:r>
              <w:rPr>
                <w:rFonts w:asciiTheme="minorHAnsi" w:eastAsiaTheme="minorEastAsia" w:hAnsiTheme="minorHAnsi" w:cstheme="minorBidi"/>
                <w:noProof/>
                <w:kern w:val="2"/>
                <w:sz w:val="24"/>
                <w:szCs w:val="24"/>
                <w:lang w:eastAsia="en-GB"/>
                <w14:ligatures w14:val="standardContextual"/>
              </w:rPr>
              <w:tab/>
            </w:r>
            <w:r w:rsidRPr="00CD2E82">
              <w:rPr>
                <w:rStyle w:val="Hyperlink"/>
                <w:noProof/>
              </w:rPr>
              <w:t>Quality System</w:t>
            </w:r>
            <w:r>
              <w:rPr>
                <w:noProof/>
                <w:webHidden/>
              </w:rPr>
              <w:tab/>
            </w:r>
            <w:r>
              <w:rPr>
                <w:noProof/>
                <w:webHidden/>
              </w:rPr>
              <w:fldChar w:fldCharType="begin"/>
            </w:r>
            <w:r>
              <w:rPr>
                <w:noProof/>
                <w:webHidden/>
              </w:rPr>
              <w:instrText xml:space="preserve"> PAGEREF _Toc193271933 \h </w:instrText>
            </w:r>
            <w:r>
              <w:rPr>
                <w:noProof/>
                <w:webHidden/>
              </w:rPr>
            </w:r>
            <w:r>
              <w:rPr>
                <w:noProof/>
                <w:webHidden/>
              </w:rPr>
              <w:fldChar w:fldCharType="separate"/>
            </w:r>
            <w:r w:rsidR="00B46491">
              <w:rPr>
                <w:noProof/>
                <w:webHidden/>
              </w:rPr>
              <w:t>7</w:t>
            </w:r>
            <w:r>
              <w:rPr>
                <w:noProof/>
                <w:webHidden/>
              </w:rPr>
              <w:fldChar w:fldCharType="end"/>
            </w:r>
          </w:hyperlink>
        </w:p>
        <w:p w14:paraId="0B0FD1BA" w14:textId="0D423B86" w:rsidR="00EF52CD" w:rsidRDefault="00EF52CD">
          <w:pPr>
            <w:pStyle w:val="TOC2"/>
            <w:rPr>
              <w:rFonts w:asciiTheme="minorHAnsi" w:eastAsiaTheme="minorEastAsia" w:hAnsiTheme="minorHAnsi" w:cstheme="minorBidi"/>
              <w:noProof/>
              <w:kern w:val="2"/>
              <w:sz w:val="24"/>
              <w:szCs w:val="24"/>
              <w:lang w:eastAsia="en-GB"/>
              <w14:ligatures w14:val="standardContextual"/>
            </w:rPr>
          </w:pPr>
          <w:hyperlink w:anchor="_Toc193271934" w:history="1">
            <w:r w:rsidRPr="00CD2E82">
              <w:rPr>
                <w:rStyle w:val="Hyperlink"/>
                <w:noProof/>
              </w:rPr>
              <w:t>2.9</w:t>
            </w:r>
            <w:r>
              <w:rPr>
                <w:rFonts w:asciiTheme="minorHAnsi" w:eastAsiaTheme="minorEastAsia" w:hAnsiTheme="minorHAnsi" w:cstheme="minorBidi"/>
                <w:noProof/>
                <w:kern w:val="2"/>
                <w:sz w:val="24"/>
                <w:szCs w:val="24"/>
                <w:lang w:eastAsia="en-GB"/>
                <w14:ligatures w14:val="standardContextual"/>
              </w:rPr>
              <w:tab/>
            </w:r>
            <w:r w:rsidRPr="00CD2E82">
              <w:rPr>
                <w:rStyle w:val="Hyperlink"/>
                <w:noProof/>
              </w:rPr>
              <w:t>Submission of Forms and Recommendations</w:t>
            </w:r>
            <w:r>
              <w:rPr>
                <w:noProof/>
                <w:webHidden/>
              </w:rPr>
              <w:tab/>
            </w:r>
            <w:r>
              <w:rPr>
                <w:noProof/>
                <w:webHidden/>
              </w:rPr>
              <w:fldChar w:fldCharType="begin"/>
            </w:r>
            <w:r>
              <w:rPr>
                <w:noProof/>
                <w:webHidden/>
              </w:rPr>
              <w:instrText xml:space="preserve"> PAGEREF _Toc193271934 \h </w:instrText>
            </w:r>
            <w:r>
              <w:rPr>
                <w:noProof/>
                <w:webHidden/>
              </w:rPr>
            </w:r>
            <w:r>
              <w:rPr>
                <w:noProof/>
                <w:webHidden/>
              </w:rPr>
              <w:fldChar w:fldCharType="separate"/>
            </w:r>
            <w:r w:rsidR="00B46491">
              <w:rPr>
                <w:noProof/>
                <w:webHidden/>
              </w:rPr>
              <w:t>7</w:t>
            </w:r>
            <w:r>
              <w:rPr>
                <w:noProof/>
                <w:webHidden/>
              </w:rPr>
              <w:fldChar w:fldCharType="end"/>
            </w:r>
          </w:hyperlink>
        </w:p>
        <w:p w14:paraId="78ED8BE2" w14:textId="0AFC6D5B" w:rsidR="00EF52CD" w:rsidRDefault="00EF52CD">
          <w:pPr>
            <w:pStyle w:val="TOC2"/>
            <w:rPr>
              <w:rFonts w:asciiTheme="minorHAnsi" w:eastAsiaTheme="minorEastAsia" w:hAnsiTheme="minorHAnsi" w:cstheme="minorBidi"/>
              <w:noProof/>
              <w:kern w:val="2"/>
              <w:sz w:val="24"/>
              <w:szCs w:val="24"/>
              <w:lang w:eastAsia="en-GB"/>
              <w14:ligatures w14:val="standardContextual"/>
            </w:rPr>
          </w:pPr>
          <w:hyperlink w:anchor="_Toc193271935" w:history="1">
            <w:r w:rsidRPr="00CD2E82">
              <w:rPr>
                <w:rStyle w:val="Hyperlink"/>
                <w:noProof/>
              </w:rPr>
              <w:t>2.10</w:t>
            </w:r>
            <w:r>
              <w:rPr>
                <w:rFonts w:asciiTheme="minorHAnsi" w:eastAsiaTheme="minorEastAsia" w:hAnsiTheme="minorHAnsi" w:cstheme="minorBidi"/>
                <w:noProof/>
                <w:kern w:val="2"/>
                <w:sz w:val="24"/>
                <w:szCs w:val="24"/>
                <w:lang w:eastAsia="en-GB"/>
                <w14:ligatures w14:val="standardContextual"/>
              </w:rPr>
              <w:tab/>
            </w:r>
            <w:r w:rsidRPr="00CD2E82">
              <w:rPr>
                <w:rStyle w:val="Hyperlink"/>
                <w:noProof/>
              </w:rPr>
              <w:t>BCAA Contacts:</w:t>
            </w:r>
            <w:r>
              <w:rPr>
                <w:noProof/>
                <w:webHidden/>
              </w:rPr>
              <w:tab/>
            </w:r>
            <w:r>
              <w:rPr>
                <w:noProof/>
                <w:webHidden/>
              </w:rPr>
              <w:fldChar w:fldCharType="begin"/>
            </w:r>
            <w:r>
              <w:rPr>
                <w:noProof/>
                <w:webHidden/>
              </w:rPr>
              <w:instrText xml:space="preserve"> PAGEREF _Toc193271935 \h </w:instrText>
            </w:r>
            <w:r>
              <w:rPr>
                <w:noProof/>
                <w:webHidden/>
              </w:rPr>
            </w:r>
            <w:r>
              <w:rPr>
                <w:noProof/>
                <w:webHidden/>
              </w:rPr>
              <w:fldChar w:fldCharType="separate"/>
            </w:r>
            <w:r w:rsidR="00B46491">
              <w:rPr>
                <w:noProof/>
                <w:webHidden/>
              </w:rPr>
              <w:t>7</w:t>
            </w:r>
            <w:r>
              <w:rPr>
                <w:noProof/>
                <w:webHidden/>
              </w:rPr>
              <w:fldChar w:fldCharType="end"/>
            </w:r>
          </w:hyperlink>
        </w:p>
        <w:p w14:paraId="4C1C4999" w14:textId="7A374A74" w:rsidR="00EF52CD" w:rsidRDefault="00EF52CD">
          <w:pPr>
            <w:pStyle w:val="TOC1"/>
            <w:rPr>
              <w:rFonts w:asciiTheme="minorHAnsi" w:eastAsiaTheme="minorEastAsia" w:hAnsiTheme="minorHAnsi" w:cstheme="minorBidi"/>
              <w:noProof/>
              <w:kern w:val="2"/>
              <w:sz w:val="24"/>
              <w:szCs w:val="24"/>
              <w:lang w:eastAsia="en-GB"/>
              <w14:ligatures w14:val="standardContextual"/>
            </w:rPr>
          </w:pPr>
          <w:hyperlink w:anchor="_Toc193271936" w:history="1">
            <w:r w:rsidRPr="00CD2E82">
              <w:rPr>
                <w:rStyle w:val="Hyperlink"/>
                <w:noProof/>
              </w:rPr>
              <w:t>3</w:t>
            </w:r>
            <w:r>
              <w:rPr>
                <w:rFonts w:asciiTheme="minorHAnsi" w:eastAsiaTheme="minorEastAsia" w:hAnsiTheme="minorHAnsi" w:cstheme="minorBidi"/>
                <w:noProof/>
                <w:kern w:val="2"/>
                <w:sz w:val="24"/>
                <w:szCs w:val="24"/>
                <w:lang w:eastAsia="en-GB"/>
                <w14:ligatures w14:val="standardContextual"/>
              </w:rPr>
              <w:tab/>
            </w:r>
            <w:r w:rsidRPr="00CD2E82">
              <w:rPr>
                <w:rStyle w:val="Hyperlink"/>
                <w:noProof/>
              </w:rPr>
              <w:t>Continued Airworthiness Management</w:t>
            </w:r>
            <w:r>
              <w:rPr>
                <w:noProof/>
                <w:webHidden/>
              </w:rPr>
              <w:tab/>
            </w:r>
            <w:r>
              <w:rPr>
                <w:noProof/>
                <w:webHidden/>
              </w:rPr>
              <w:fldChar w:fldCharType="begin"/>
            </w:r>
            <w:r>
              <w:rPr>
                <w:noProof/>
                <w:webHidden/>
              </w:rPr>
              <w:instrText xml:space="preserve"> PAGEREF _Toc193271936 \h </w:instrText>
            </w:r>
            <w:r>
              <w:rPr>
                <w:noProof/>
                <w:webHidden/>
              </w:rPr>
            </w:r>
            <w:r>
              <w:rPr>
                <w:noProof/>
                <w:webHidden/>
              </w:rPr>
              <w:fldChar w:fldCharType="separate"/>
            </w:r>
            <w:r w:rsidR="00B46491">
              <w:rPr>
                <w:noProof/>
                <w:webHidden/>
              </w:rPr>
              <w:t>8</w:t>
            </w:r>
            <w:r>
              <w:rPr>
                <w:noProof/>
                <w:webHidden/>
              </w:rPr>
              <w:fldChar w:fldCharType="end"/>
            </w:r>
          </w:hyperlink>
        </w:p>
        <w:p w14:paraId="74404D05" w14:textId="509100D9" w:rsidR="00EF52CD" w:rsidRDefault="00EF52CD">
          <w:pPr>
            <w:pStyle w:val="TOC2"/>
            <w:rPr>
              <w:rFonts w:asciiTheme="minorHAnsi" w:eastAsiaTheme="minorEastAsia" w:hAnsiTheme="minorHAnsi" w:cstheme="minorBidi"/>
              <w:noProof/>
              <w:kern w:val="2"/>
              <w:sz w:val="24"/>
              <w:szCs w:val="24"/>
              <w:lang w:eastAsia="en-GB"/>
              <w14:ligatures w14:val="standardContextual"/>
            </w:rPr>
          </w:pPr>
          <w:hyperlink w:anchor="_Toc193271937" w:history="1">
            <w:r w:rsidRPr="00CD2E82">
              <w:rPr>
                <w:rStyle w:val="Hyperlink"/>
                <w:noProof/>
              </w:rPr>
              <w:t>3.1</w:t>
            </w:r>
            <w:r>
              <w:rPr>
                <w:rFonts w:asciiTheme="minorHAnsi" w:eastAsiaTheme="minorEastAsia" w:hAnsiTheme="minorHAnsi" w:cstheme="minorBidi"/>
                <w:noProof/>
                <w:kern w:val="2"/>
                <w:sz w:val="24"/>
                <w:szCs w:val="24"/>
                <w:lang w:eastAsia="en-GB"/>
                <w14:ligatures w14:val="standardContextual"/>
              </w:rPr>
              <w:tab/>
            </w:r>
            <w:r w:rsidRPr="00CD2E82">
              <w:rPr>
                <w:rStyle w:val="Hyperlink"/>
                <w:noProof/>
              </w:rPr>
              <w:t>Continued Airworthiness Management Contracts</w:t>
            </w:r>
            <w:r>
              <w:rPr>
                <w:noProof/>
                <w:webHidden/>
              </w:rPr>
              <w:tab/>
            </w:r>
            <w:r>
              <w:rPr>
                <w:noProof/>
                <w:webHidden/>
              </w:rPr>
              <w:fldChar w:fldCharType="begin"/>
            </w:r>
            <w:r>
              <w:rPr>
                <w:noProof/>
                <w:webHidden/>
              </w:rPr>
              <w:instrText xml:space="preserve"> PAGEREF _Toc193271937 \h </w:instrText>
            </w:r>
            <w:r>
              <w:rPr>
                <w:noProof/>
                <w:webHidden/>
              </w:rPr>
            </w:r>
            <w:r>
              <w:rPr>
                <w:noProof/>
                <w:webHidden/>
              </w:rPr>
              <w:fldChar w:fldCharType="separate"/>
            </w:r>
            <w:r w:rsidR="00B46491">
              <w:rPr>
                <w:noProof/>
                <w:webHidden/>
              </w:rPr>
              <w:t>8</w:t>
            </w:r>
            <w:r>
              <w:rPr>
                <w:noProof/>
                <w:webHidden/>
              </w:rPr>
              <w:fldChar w:fldCharType="end"/>
            </w:r>
          </w:hyperlink>
        </w:p>
        <w:p w14:paraId="61D79BDF" w14:textId="521BE0C6" w:rsidR="00EF52CD" w:rsidRDefault="00EF52CD">
          <w:pPr>
            <w:pStyle w:val="TOC2"/>
            <w:rPr>
              <w:rFonts w:asciiTheme="minorHAnsi" w:eastAsiaTheme="minorEastAsia" w:hAnsiTheme="minorHAnsi" w:cstheme="minorBidi"/>
              <w:noProof/>
              <w:kern w:val="2"/>
              <w:sz w:val="24"/>
              <w:szCs w:val="24"/>
              <w:lang w:eastAsia="en-GB"/>
              <w14:ligatures w14:val="standardContextual"/>
            </w:rPr>
          </w:pPr>
          <w:hyperlink w:anchor="_Toc193271938" w:history="1">
            <w:r w:rsidRPr="00CD2E82">
              <w:rPr>
                <w:rStyle w:val="Hyperlink"/>
                <w:noProof/>
              </w:rPr>
              <w:t>3.2</w:t>
            </w:r>
            <w:r>
              <w:rPr>
                <w:rFonts w:asciiTheme="minorHAnsi" w:eastAsiaTheme="minorEastAsia" w:hAnsiTheme="minorHAnsi" w:cstheme="minorBidi"/>
                <w:noProof/>
                <w:kern w:val="2"/>
                <w:sz w:val="24"/>
                <w:szCs w:val="24"/>
                <w:lang w:eastAsia="en-GB"/>
                <w14:ligatures w14:val="standardContextual"/>
              </w:rPr>
              <w:tab/>
            </w:r>
            <w:r w:rsidRPr="00CD2E82">
              <w:rPr>
                <w:rStyle w:val="Hyperlink"/>
                <w:noProof/>
              </w:rPr>
              <w:t>Aircraft Airworthiness Review</w:t>
            </w:r>
            <w:r>
              <w:rPr>
                <w:noProof/>
                <w:webHidden/>
              </w:rPr>
              <w:tab/>
            </w:r>
            <w:r>
              <w:rPr>
                <w:noProof/>
                <w:webHidden/>
              </w:rPr>
              <w:fldChar w:fldCharType="begin"/>
            </w:r>
            <w:r>
              <w:rPr>
                <w:noProof/>
                <w:webHidden/>
              </w:rPr>
              <w:instrText xml:space="preserve"> PAGEREF _Toc193271938 \h </w:instrText>
            </w:r>
            <w:r>
              <w:rPr>
                <w:noProof/>
                <w:webHidden/>
              </w:rPr>
            </w:r>
            <w:r>
              <w:rPr>
                <w:noProof/>
                <w:webHidden/>
              </w:rPr>
              <w:fldChar w:fldCharType="separate"/>
            </w:r>
            <w:r w:rsidR="00B46491">
              <w:rPr>
                <w:noProof/>
                <w:webHidden/>
              </w:rPr>
              <w:t>8</w:t>
            </w:r>
            <w:r>
              <w:rPr>
                <w:noProof/>
                <w:webHidden/>
              </w:rPr>
              <w:fldChar w:fldCharType="end"/>
            </w:r>
          </w:hyperlink>
        </w:p>
        <w:p w14:paraId="278398F3" w14:textId="792149D4" w:rsidR="00EF52CD" w:rsidRDefault="00EF52CD">
          <w:pPr>
            <w:pStyle w:val="TOC2"/>
            <w:rPr>
              <w:rFonts w:asciiTheme="minorHAnsi" w:eastAsiaTheme="minorEastAsia" w:hAnsiTheme="minorHAnsi" w:cstheme="minorBidi"/>
              <w:noProof/>
              <w:kern w:val="2"/>
              <w:sz w:val="24"/>
              <w:szCs w:val="24"/>
              <w:lang w:eastAsia="en-GB"/>
              <w14:ligatures w14:val="standardContextual"/>
            </w:rPr>
          </w:pPr>
          <w:hyperlink w:anchor="_Toc193271939" w:history="1">
            <w:r w:rsidRPr="00CD2E82">
              <w:rPr>
                <w:rStyle w:val="Hyperlink"/>
                <w:noProof/>
              </w:rPr>
              <w:t>3.3</w:t>
            </w:r>
            <w:r>
              <w:rPr>
                <w:rFonts w:asciiTheme="minorHAnsi" w:eastAsiaTheme="minorEastAsia" w:hAnsiTheme="minorHAnsi" w:cstheme="minorBidi"/>
                <w:noProof/>
                <w:kern w:val="2"/>
                <w:sz w:val="24"/>
                <w:szCs w:val="24"/>
                <w:lang w:eastAsia="en-GB"/>
                <w14:ligatures w14:val="standardContextual"/>
              </w:rPr>
              <w:tab/>
            </w:r>
            <w:r w:rsidRPr="00CD2E82">
              <w:rPr>
                <w:rStyle w:val="Hyperlink"/>
                <w:noProof/>
              </w:rPr>
              <w:t>Maintenance Programme Approval</w:t>
            </w:r>
            <w:r>
              <w:rPr>
                <w:noProof/>
                <w:webHidden/>
              </w:rPr>
              <w:tab/>
            </w:r>
            <w:r>
              <w:rPr>
                <w:noProof/>
                <w:webHidden/>
              </w:rPr>
              <w:fldChar w:fldCharType="begin"/>
            </w:r>
            <w:r>
              <w:rPr>
                <w:noProof/>
                <w:webHidden/>
              </w:rPr>
              <w:instrText xml:space="preserve"> PAGEREF _Toc193271939 \h </w:instrText>
            </w:r>
            <w:r>
              <w:rPr>
                <w:noProof/>
                <w:webHidden/>
              </w:rPr>
            </w:r>
            <w:r>
              <w:rPr>
                <w:noProof/>
                <w:webHidden/>
              </w:rPr>
              <w:fldChar w:fldCharType="separate"/>
            </w:r>
            <w:r w:rsidR="00B46491">
              <w:rPr>
                <w:noProof/>
                <w:webHidden/>
              </w:rPr>
              <w:t>8</w:t>
            </w:r>
            <w:r>
              <w:rPr>
                <w:noProof/>
                <w:webHidden/>
              </w:rPr>
              <w:fldChar w:fldCharType="end"/>
            </w:r>
          </w:hyperlink>
        </w:p>
        <w:p w14:paraId="7E8F5B12" w14:textId="029DCE97" w:rsidR="00EF52CD" w:rsidRDefault="00EF52CD">
          <w:pPr>
            <w:pStyle w:val="TOC3"/>
            <w:tabs>
              <w:tab w:val="left" w:pos="1200"/>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93271940" w:history="1">
            <w:r w:rsidRPr="00CD2E82">
              <w:rPr>
                <w:rStyle w:val="Hyperlink"/>
                <w:noProof/>
              </w:rPr>
              <w:t>3.3.1</w:t>
            </w:r>
            <w:r>
              <w:rPr>
                <w:rFonts w:asciiTheme="minorHAnsi" w:eastAsiaTheme="minorEastAsia" w:hAnsiTheme="minorHAnsi" w:cstheme="minorBidi"/>
                <w:noProof/>
                <w:kern w:val="2"/>
                <w:sz w:val="24"/>
                <w:szCs w:val="24"/>
                <w:lang w:eastAsia="en-GB"/>
                <w14:ligatures w14:val="standardContextual"/>
              </w:rPr>
              <w:tab/>
            </w:r>
            <w:r w:rsidRPr="00CD2E82">
              <w:rPr>
                <w:rStyle w:val="Hyperlink"/>
                <w:noProof/>
              </w:rPr>
              <w:t>Storage / Transitional AMP</w:t>
            </w:r>
            <w:r>
              <w:rPr>
                <w:noProof/>
                <w:webHidden/>
              </w:rPr>
              <w:tab/>
            </w:r>
            <w:r>
              <w:rPr>
                <w:noProof/>
                <w:webHidden/>
              </w:rPr>
              <w:fldChar w:fldCharType="begin"/>
            </w:r>
            <w:r>
              <w:rPr>
                <w:noProof/>
                <w:webHidden/>
              </w:rPr>
              <w:instrText xml:space="preserve"> PAGEREF _Toc193271940 \h </w:instrText>
            </w:r>
            <w:r>
              <w:rPr>
                <w:noProof/>
                <w:webHidden/>
              </w:rPr>
            </w:r>
            <w:r>
              <w:rPr>
                <w:noProof/>
                <w:webHidden/>
              </w:rPr>
              <w:fldChar w:fldCharType="separate"/>
            </w:r>
            <w:r w:rsidR="00B46491">
              <w:rPr>
                <w:noProof/>
                <w:webHidden/>
              </w:rPr>
              <w:t>9</w:t>
            </w:r>
            <w:r>
              <w:rPr>
                <w:noProof/>
                <w:webHidden/>
              </w:rPr>
              <w:fldChar w:fldCharType="end"/>
            </w:r>
          </w:hyperlink>
        </w:p>
        <w:p w14:paraId="5CA5B59A" w14:textId="31C4F54B" w:rsidR="00EF52CD" w:rsidRDefault="00EF52CD">
          <w:pPr>
            <w:pStyle w:val="TOC3"/>
            <w:tabs>
              <w:tab w:val="left" w:pos="1200"/>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93271941" w:history="1">
            <w:r w:rsidRPr="00CD2E82">
              <w:rPr>
                <w:rStyle w:val="Hyperlink"/>
                <w:noProof/>
              </w:rPr>
              <w:t>3.3.2</w:t>
            </w:r>
            <w:r>
              <w:rPr>
                <w:rFonts w:asciiTheme="minorHAnsi" w:eastAsiaTheme="minorEastAsia" w:hAnsiTheme="minorHAnsi" w:cstheme="minorBidi"/>
                <w:noProof/>
                <w:kern w:val="2"/>
                <w:sz w:val="24"/>
                <w:szCs w:val="24"/>
                <w:lang w:eastAsia="en-GB"/>
                <w14:ligatures w14:val="standardContextual"/>
              </w:rPr>
              <w:tab/>
            </w:r>
            <w:r w:rsidRPr="00CD2E82">
              <w:rPr>
                <w:rStyle w:val="Hyperlink"/>
                <w:noProof/>
              </w:rPr>
              <w:t>Maintenance Programme Variations</w:t>
            </w:r>
            <w:r>
              <w:rPr>
                <w:noProof/>
                <w:webHidden/>
              </w:rPr>
              <w:tab/>
            </w:r>
            <w:r>
              <w:rPr>
                <w:noProof/>
                <w:webHidden/>
              </w:rPr>
              <w:fldChar w:fldCharType="begin"/>
            </w:r>
            <w:r>
              <w:rPr>
                <w:noProof/>
                <w:webHidden/>
              </w:rPr>
              <w:instrText xml:space="preserve"> PAGEREF _Toc193271941 \h </w:instrText>
            </w:r>
            <w:r>
              <w:rPr>
                <w:noProof/>
                <w:webHidden/>
              </w:rPr>
            </w:r>
            <w:r>
              <w:rPr>
                <w:noProof/>
                <w:webHidden/>
              </w:rPr>
              <w:fldChar w:fldCharType="separate"/>
            </w:r>
            <w:r w:rsidR="00B46491">
              <w:rPr>
                <w:noProof/>
                <w:webHidden/>
              </w:rPr>
              <w:t>9</w:t>
            </w:r>
            <w:r>
              <w:rPr>
                <w:noProof/>
                <w:webHidden/>
              </w:rPr>
              <w:fldChar w:fldCharType="end"/>
            </w:r>
          </w:hyperlink>
        </w:p>
        <w:p w14:paraId="5C34BCB8" w14:textId="13DAD227" w:rsidR="00EF52CD" w:rsidRDefault="00EF52CD">
          <w:pPr>
            <w:pStyle w:val="TOC2"/>
            <w:rPr>
              <w:rFonts w:asciiTheme="minorHAnsi" w:eastAsiaTheme="minorEastAsia" w:hAnsiTheme="minorHAnsi" w:cstheme="minorBidi"/>
              <w:noProof/>
              <w:kern w:val="2"/>
              <w:sz w:val="24"/>
              <w:szCs w:val="24"/>
              <w:lang w:eastAsia="en-GB"/>
              <w14:ligatures w14:val="standardContextual"/>
            </w:rPr>
          </w:pPr>
          <w:hyperlink w:anchor="_Toc193271942" w:history="1">
            <w:r w:rsidRPr="00CD2E82">
              <w:rPr>
                <w:rStyle w:val="Hyperlink"/>
                <w:noProof/>
              </w:rPr>
              <w:t>3.4</w:t>
            </w:r>
            <w:r>
              <w:rPr>
                <w:rFonts w:asciiTheme="minorHAnsi" w:eastAsiaTheme="minorEastAsia" w:hAnsiTheme="minorHAnsi" w:cstheme="minorBidi"/>
                <w:noProof/>
                <w:kern w:val="2"/>
                <w:sz w:val="24"/>
                <w:szCs w:val="24"/>
                <w:lang w:eastAsia="en-GB"/>
                <w14:ligatures w14:val="standardContextual"/>
              </w:rPr>
              <w:tab/>
            </w:r>
            <w:r w:rsidRPr="00CD2E82">
              <w:rPr>
                <w:rStyle w:val="Hyperlink"/>
                <w:noProof/>
              </w:rPr>
              <w:t>Contracted Maintenance</w:t>
            </w:r>
            <w:r>
              <w:rPr>
                <w:noProof/>
                <w:webHidden/>
              </w:rPr>
              <w:tab/>
            </w:r>
            <w:r>
              <w:rPr>
                <w:noProof/>
                <w:webHidden/>
              </w:rPr>
              <w:fldChar w:fldCharType="begin"/>
            </w:r>
            <w:r>
              <w:rPr>
                <w:noProof/>
                <w:webHidden/>
              </w:rPr>
              <w:instrText xml:space="preserve"> PAGEREF _Toc193271942 \h </w:instrText>
            </w:r>
            <w:r>
              <w:rPr>
                <w:noProof/>
                <w:webHidden/>
              </w:rPr>
            </w:r>
            <w:r>
              <w:rPr>
                <w:noProof/>
                <w:webHidden/>
              </w:rPr>
              <w:fldChar w:fldCharType="separate"/>
            </w:r>
            <w:r w:rsidR="00B46491">
              <w:rPr>
                <w:noProof/>
                <w:webHidden/>
              </w:rPr>
              <w:t>9</w:t>
            </w:r>
            <w:r>
              <w:rPr>
                <w:noProof/>
                <w:webHidden/>
              </w:rPr>
              <w:fldChar w:fldCharType="end"/>
            </w:r>
          </w:hyperlink>
        </w:p>
        <w:p w14:paraId="6E38CEA2" w14:textId="1A8FC621" w:rsidR="00EF52CD" w:rsidRDefault="00EF52CD">
          <w:pPr>
            <w:pStyle w:val="TOC2"/>
            <w:rPr>
              <w:rFonts w:asciiTheme="minorHAnsi" w:eastAsiaTheme="minorEastAsia" w:hAnsiTheme="minorHAnsi" w:cstheme="minorBidi"/>
              <w:noProof/>
              <w:kern w:val="2"/>
              <w:sz w:val="24"/>
              <w:szCs w:val="24"/>
              <w:lang w:eastAsia="en-GB"/>
              <w14:ligatures w14:val="standardContextual"/>
            </w:rPr>
          </w:pPr>
          <w:hyperlink w:anchor="_Toc193271943" w:history="1">
            <w:r w:rsidRPr="00CD2E82">
              <w:rPr>
                <w:rStyle w:val="Hyperlink"/>
                <w:noProof/>
              </w:rPr>
              <w:t>3.5</w:t>
            </w:r>
            <w:r>
              <w:rPr>
                <w:rFonts w:asciiTheme="minorHAnsi" w:eastAsiaTheme="minorEastAsia" w:hAnsiTheme="minorHAnsi" w:cstheme="minorBidi"/>
                <w:noProof/>
                <w:kern w:val="2"/>
                <w:sz w:val="24"/>
                <w:szCs w:val="24"/>
                <w:lang w:eastAsia="en-GB"/>
                <w14:ligatures w14:val="standardContextual"/>
              </w:rPr>
              <w:tab/>
            </w:r>
            <w:r w:rsidRPr="00CD2E82">
              <w:rPr>
                <w:rStyle w:val="Hyperlink"/>
                <w:noProof/>
              </w:rPr>
              <w:t>Major and Minor Repairs</w:t>
            </w:r>
            <w:r>
              <w:rPr>
                <w:noProof/>
                <w:webHidden/>
              </w:rPr>
              <w:tab/>
            </w:r>
            <w:r>
              <w:rPr>
                <w:noProof/>
                <w:webHidden/>
              </w:rPr>
              <w:fldChar w:fldCharType="begin"/>
            </w:r>
            <w:r>
              <w:rPr>
                <w:noProof/>
                <w:webHidden/>
              </w:rPr>
              <w:instrText xml:space="preserve"> PAGEREF _Toc193271943 \h </w:instrText>
            </w:r>
            <w:r>
              <w:rPr>
                <w:noProof/>
                <w:webHidden/>
              </w:rPr>
            </w:r>
            <w:r>
              <w:rPr>
                <w:noProof/>
                <w:webHidden/>
              </w:rPr>
              <w:fldChar w:fldCharType="separate"/>
            </w:r>
            <w:r w:rsidR="00B46491">
              <w:rPr>
                <w:noProof/>
                <w:webHidden/>
              </w:rPr>
              <w:t>10</w:t>
            </w:r>
            <w:r>
              <w:rPr>
                <w:noProof/>
                <w:webHidden/>
              </w:rPr>
              <w:fldChar w:fldCharType="end"/>
            </w:r>
          </w:hyperlink>
        </w:p>
        <w:p w14:paraId="145C1D5B" w14:textId="0AD06ABD" w:rsidR="00EF52CD" w:rsidRDefault="00EF52CD">
          <w:pPr>
            <w:pStyle w:val="TOC2"/>
            <w:rPr>
              <w:rFonts w:asciiTheme="minorHAnsi" w:eastAsiaTheme="minorEastAsia" w:hAnsiTheme="minorHAnsi" w:cstheme="minorBidi"/>
              <w:noProof/>
              <w:kern w:val="2"/>
              <w:sz w:val="24"/>
              <w:szCs w:val="24"/>
              <w:lang w:eastAsia="en-GB"/>
              <w14:ligatures w14:val="standardContextual"/>
            </w:rPr>
          </w:pPr>
          <w:hyperlink w:anchor="_Toc193271944" w:history="1">
            <w:r w:rsidRPr="00CD2E82">
              <w:rPr>
                <w:rStyle w:val="Hyperlink"/>
                <w:noProof/>
              </w:rPr>
              <w:t>3.6</w:t>
            </w:r>
            <w:r>
              <w:rPr>
                <w:rFonts w:asciiTheme="minorHAnsi" w:eastAsiaTheme="minorEastAsia" w:hAnsiTheme="minorHAnsi" w:cstheme="minorBidi"/>
                <w:noProof/>
                <w:kern w:val="2"/>
                <w:sz w:val="24"/>
                <w:szCs w:val="24"/>
                <w:lang w:eastAsia="en-GB"/>
                <w14:ligatures w14:val="standardContextual"/>
              </w:rPr>
              <w:tab/>
            </w:r>
            <w:r w:rsidRPr="00CD2E82">
              <w:rPr>
                <w:rStyle w:val="Hyperlink"/>
                <w:noProof/>
              </w:rPr>
              <w:t>Major and Minor Design Changes (Modifications)</w:t>
            </w:r>
            <w:r>
              <w:rPr>
                <w:noProof/>
                <w:webHidden/>
              </w:rPr>
              <w:tab/>
            </w:r>
            <w:r>
              <w:rPr>
                <w:noProof/>
                <w:webHidden/>
              </w:rPr>
              <w:fldChar w:fldCharType="begin"/>
            </w:r>
            <w:r>
              <w:rPr>
                <w:noProof/>
                <w:webHidden/>
              </w:rPr>
              <w:instrText xml:space="preserve"> PAGEREF _Toc193271944 \h </w:instrText>
            </w:r>
            <w:r>
              <w:rPr>
                <w:noProof/>
                <w:webHidden/>
              </w:rPr>
            </w:r>
            <w:r>
              <w:rPr>
                <w:noProof/>
                <w:webHidden/>
              </w:rPr>
              <w:fldChar w:fldCharType="separate"/>
            </w:r>
            <w:r w:rsidR="00B46491">
              <w:rPr>
                <w:noProof/>
                <w:webHidden/>
              </w:rPr>
              <w:t>10</w:t>
            </w:r>
            <w:r>
              <w:rPr>
                <w:noProof/>
                <w:webHidden/>
              </w:rPr>
              <w:fldChar w:fldCharType="end"/>
            </w:r>
          </w:hyperlink>
        </w:p>
        <w:p w14:paraId="2CDEF351" w14:textId="4F7C773B" w:rsidR="00EF52CD" w:rsidRDefault="00EF52CD">
          <w:pPr>
            <w:pStyle w:val="TOC2"/>
            <w:rPr>
              <w:rFonts w:asciiTheme="minorHAnsi" w:eastAsiaTheme="minorEastAsia" w:hAnsiTheme="minorHAnsi" w:cstheme="minorBidi"/>
              <w:noProof/>
              <w:kern w:val="2"/>
              <w:sz w:val="24"/>
              <w:szCs w:val="24"/>
              <w:lang w:eastAsia="en-GB"/>
              <w14:ligatures w14:val="standardContextual"/>
            </w:rPr>
          </w:pPr>
          <w:hyperlink w:anchor="_Toc193271945" w:history="1">
            <w:r w:rsidRPr="00CD2E82">
              <w:rPr>
                <w:rStyle w:val="Hyperlink"/>
                <w:noProof/>
              </w:rPr>
              <w:t>3.7</w:t>
            </w:r>
            <w:r>
              <w:rPr>
                <w:rFonts w:asciiTheme="minorHAnsi" w:eastAsiaTheme="minorEastAsia" w:hAnsiTheme="minorHAnsi" w:cstheme="minorBidi"/>
                <w:noProof/>
                <w:kern w:val="2"/>
                <w:sz w:val="24"/>
                <w:szCs w:val="24"/>
                <w:lang w:eastAsia="en-GB"/>
                <w14:ligatures w14:val="standardContextual"/>
              </w:rPr>
              <w:tab/>
            </w:r>
            <w:r w:rsidRPr="00CD2E82">
              <w:rPr>
                <w:rStyle w:val="Hyperlink"/>
                <w:noProof/>
              </w:rPr>
              <w:t>Defects and Discrepancies</w:t>
            </w:r>
            <w:r>
              <w:rPr>
                <w:noProof/>
                <w:webHidden/>
              </w:rPr>
              <w:tab/>
            </w:r>
            <w:r>
              <w:rPr>
                <w:noProof/>
                <w:webHidden/>
              </w:rPr>
              <w:fldChar w:fldCharType="begin"/>
            </w:r>
            <w:r>
              <w:rPr>
                <w:noProof/>
                <w:webHidden/>
              </w:rPr>
              <w:instrText xml:space="preserve"> PAGEREF _Toc193271945 \h </w:instrText>
            </w:r>
            <w:r>
              <w:rPr>
                <w:noProof/>
                <w:webHidden/>
              </w:rPr>
            </w:r>
            <w:r>
              <w:rPr>
                <w:noProof/>
                <w:webHidden/>
              </w:rPr>
              <w:fldChar w:fldCharType="separate"/>
            </w:r>
            <w:r w:rsidR="00B46491">
              <w:rPr>
                <w:noProof/>
                <w:webHidden/>
              </w:rPr>
              <w:t>10</w:t>
            </w:r>
            <w:r>
              <w:rPr>
                <w:noProof/>
                <w:webHidden/>
              </w:rPr>
              <w:fldChar w:fldCharType="end"/>
            </w:r>
          </w:hyperlink>
        </w:p>
        <w:p w14:paraId="00293A4E" w14:textId="18E2E8A4" w:rsidR="00EF52CD" w:rsidRDefault="00EF52CD">
          <w:pPr>
            <w:pStyle w:val="TOC2"/>
            <w:rPr>
              <w:rFonts w:asciiTheme="minorHAnsi" w:eastAsiaTheme="minorEastAsia" w:hAnsiTheme="minorHAnsi" w:cstheme="minorBidi"/>
              <w:noProof/>
              <w:kern w:val="2"/>
              <w:sz w:val="24"/>
              <w:szCs w:val="24"/>
              <w:lang w:eastAsia="en-GB"/>
              <w14:ligatures w14:val="standardContextual"/>
            </w:rPr>
          </w:pPr>
          <w:hyperlink w:anchor="_Toc193271946" w:history="1">
            <w:r w:rsidRPr="00CD2E82">
              <w:rPr>
                <w:rStyle w:val="Hyperlink"/>
                <w:noProof/>
              </w:rPr>
              <w:t>3.8</w:t>
            </w:r>
            <w:r>
              <w:rPr>
                <w:rFonts w:asciiTheme="minorHAnsi" w:eastAsiaTheme="minorEastAsia" w:hAnsiTheme="minorHAnsi" w:cstheme="minorBidi"/>
                <w:noProof/>
                <w:kern w:val="2"/>
                <w:sz w:val="24"/>
                <w:szCs w:val="24"/>
                <w:lang w:eastAsia="en-GB"/>
                <w14:ligatures w14:val="standardContextual"/>
              </w:rPr>
              <w:tab/>
            </w:r>
            <w:r w:rsidRPr="00CD2E82">
              <w:rPr>
                <w:rStyle w:val="Hyperlink"/>
                <w:noProof/>
              </w:rPr>
              <w:t>Weight and Balance</w:t>
            </w:r>
            <w:r>
              <w:rPr>
                <w:noProof/>
                <w:webHidden/>
              </w:rPr>
              <w:tab/>
            </w:r>
            <w:r>
              <w:rPr>
                <w:noProof/>
                <w:webHidden/>
              </w:rPr>
              <w:fldChar w:fldCharType="begin"/>
            </w:r>
            <w:r>
              <w:rPr>
                <w:noProof/>
                <w:webHidden/>
              </w:rPr>
              <w:instrText xml:space="preserve"> PAGEREF _Toc193271946 \h </w:instrText>
            </w:r>
            <w:r>
              <w:rPr>
                <w:noProof/>
                <w:webHidden/>
              </w:rPr>
            </w:r>
            <w:r>
              <w:rPr>
                <w:noProof/>
                <w:webHidden/>
              </w:rPr>
              <w:fldChar w:fldCharType="separate"/>
            </w:r>
            <w:r w:rsidR="00B46491">
              <w:rPr>
                <w:noProof/>
                <w:webHidden/>
              </w:rPr>
              <w:t>10</w:t>
            </w:r>
            <w:r>
              <w:rPr>
                <w:noProof/>
                <w:webHidden/>
              </w:rPr>
              <w:fldChar w:fldCharType="end"/>
            </w:r>
          </w:hyperlink>
        </w:p>
        <w:p w14:paraId="48AE6793" w14:textId="0F554301" w:rsidR="00EF52CD" w:rsidRDefault="00EF52CD">
          <w:pPr>
            <w:pStyle w:val="TOC2"/>
            <w:rPr>
              <w:rFonts w:asciiTheme="minorHAnsi" w:eastAsiaTheme="minorEastAsia" w:hAnsiTheme="minorHAnsi" w:cstheme="minorBidi"/>
              <w:noProof/>
              <w:kern w:val="2"/>
              <w:sz w:val="24"/>
              <w:szCs w:val="24"/>
              <w:lang w:eastAsia="en-GB"/>
              <w14:ligatures w14:val="standardContextual"/>
            </w:rPr>
          </w:pPr>
          <w:hyperlink w:anchor="_Toc193271947" w:history="1">
            <w:r w:rsidRPr="00CD2E82">
              <w:rPr>
                <w:rStyle w:val="Hyperlink"/>
                <w:noProof/>
              </w:rPr>
              <w:t>3.9</w:t>
            </w:r>
            <w:r>
              <w:rPr>
                <w:rFonts w:asciiTheme="minorHAnsi" w:eastAsiaTheme="minorEastAsia" w:hAnsiTheme="minorHAnsi" w:cstheme="minorBidi"/>
                <w:noProof/>
                <w:kern w:val="2"/>
                <w:sz w:val="24"/>
                <w:szCs w:val="24"/>
                <w:lang w:eastAsia="en-GB"/>
                <w14:ligatures w14:val="standardContextual"/>
              </w:rPr>
              <w:tab/>
            </w:r>
            <w:r w:rsidRPr="00CD2E82">
              <w:rPr>
                <w:rStyle w:val="Hyperlink"/>
                <w:noProof/>
              </w:rPr>
              <w:t>Certification of Maintenance</w:t>
            </w:r>
            <w:r>
              <w:rPr>
                <w:noProof/>
                <w:webHidden/>
              </w:rPr>
              <w:tab/>
            </w:r>
            <w:r>
              <w:rPr>
                <w:noProof/>
                <w:webHidden/>
              </w:rPr>
              <w:fldChar w:fldCharType="begin"/>
            </w:r>
            <w:r>
              <w:rPr>
                <w:noProof/>
                <w:webHidden/>
              </w:rPr>
              <w:instrText xml:space="preserve"> PAGEREF _Toc193271947 \h </w:instrText>
            </w:r>
            <w:r>
              <w:rPr>
                <w:noProof/>
                <w:webHidden/>
              </w:rPr>
            </w:r>
            <w:r>
              <w:rPr>
                <w:noProof/>
                <w:webHidden/>
              </w:rPr>
              <w:fldChar w:fldCharType="separate"/>
            </w:r>
            <w:r w:rsidR="00B46491">
              <w:rPr>
                <w:noProof/>
                <w:webHidden/>
              </w:rPr>
              <w:t>10</w:t>
            </w:r>
            <w:r>
              <w:rPr>
                <w:noProof/>
                <w:webHidden/>
              </w:rPr>
              <w:fldChar w:fldCharType="end"/>
            </w:r>
          </w:hyperlink>
        </w:p>
        <w:p w14:paraId="65C856CE" w14:textId="60600917" w:rsidR="00EF52CD" w:rsidRDefault="00EF52CD">
          <w:pPr>
            <w:pStyle w:val="TOC2"/>
            <w:rPr>
              <w:rFonts w:asciiTheme="minorHAnsi" w:eastAsiaTheme="minorEastAsia" w:hAnsiTheme="minorHAnsi" w:cstheme="minorBidi"/>
              <w:noProof/>
              <w:kern w:val="2"/>
              <w:sz w:val="24"/>
              <w:szCs w:val="24"/>
              <w:lang w:eastAsia="en-GB"/>
              <w14:ligatures w14:val="standardContextual"/>
            </w:rPr>
          </w:pPr>
          <w:hyperlink w:anchor="_Toc193271948" w:history="1">
            <w:r w:rsidRPr="00CD2E82">
              <w:rPr>
                <w:rStyle w:val="Hyperlink"/>
                <w:noProof/>
              </w:rPr>
              <w:t>3.10</w:t>
            </w:r>
            <w:r>
              <w:rPr>
                <w:rFonts w:asciiTheme="minorHAnsi" w:eastAsiaTheme="minorEastAsia" w:hAnsiTheme="minorHAnsi" w:cstheme="minorBidi"/>
                <w:noProof/>
                <w:kern w:val="2"/>
                <w:sz w:val="24"/>
                <w:szCs w:val="24"/>
                <w:lang w:eastAsia="en-GB"/>
                <w14:ligatures w14:val="standardContextual"/>
              </w:rPr>
              <w:tab/>
            </w:r>
            <w:r w:rsidRPr="00CD2E82">
              <w:rPr>
                <w:rStyle w:val="Hyperlink"/>
                <w:noProof/>
              </w:rPr>
              <w:t>Reporting Serious Defects</w:t>
            </w:r>
            <w:r>
              <w:rPr>
                <w:noProof/>
                <w:webHidden/>
              </w:rPr>
              <w:tab/>
            </w:r>
            <w:r>
              <w:rPr>
                <w:noProof/>
                <w:webHidden/>
              </w:rPr>
              <w:fldChar w:fldCharType="begin"/>
            </w:r>
            <w:r>
              <w:rPr>
                <w:noProof/>
                <w:webHidden/>
              </w:rPr>
              <w:instrText xml:space="preserve"> PAGEREF _Toc193271948 \h </w:instrText>
            </w:r>
            <w:r>
              <w:rPr>
                <w:noProof/>
                <w:webHidden/>
              </w:rPr>
            </w:r>
            <w:r>
              <w:rPr>
                <w:noProof/>
                <w:webHidden/>
              </w:rPr>
              <w:fldChar w:fldCharType="separate"/>
            </w:r>
            <w:r w:rsidR="00B46491">
              <w:rPr>
                <w:noProof/>
                <w:webHidden/>
              </w:rPr>
              <w:t>10</w:t>
            </w:r>
            <w:r>
              <w:rPr>
                <w:noProof/>
                <w:webHidden/>
              </w:rPr>
              <w:fldChar w:fldCharType="end"/>
            </w:r>
          </w:hyperlink>
        </w:p>
        <w:p w14:paraId="51B71459" w14:textId="2D960949" w:rsidR="00EF52CD" w:rsidRDefault="00EF52CD">
          <w:pPr>
            <w:pStyle w:val="TOC2"/>
            <w:rPr>
              <w:rFonts w:asciiTheme="minorHAnsi" w:eastAsiaTheme="minorEastAsia" w:hAnsiTheme="minorHAnsi" w:cstheme="minorBidi"/>
              <w:noProof/>
              <w:kern w:val="2"/>
              <w:sz w:val="24"/>
              <w:szCs w:val="24"/>
              <w:lang w:eastAsia="en-GB"/>
              <w14:ligatures w14:val="standardContextual"/>
            </w:rPr>
          </w:pPr>
          <w:hyperlink w:anchor="_Toc193271949" w:history="1">
            <w:r w:rsidRPr="00CD2E82">
              <w:rPr>
                <w:rStyle w:val="Hyperlink"/>
                <w:noProof/>
              </w:rPr>
              <w:t>3.11</w:t>
            </w:r>
            <w:r>
              <w:rPr>
                <w:rFonts w:asciiTheme="minorHAnsi" w:eastAsiaTheme="minorEastAsia" w:hAnsiTheme="minorHAnsi" w:cstheme="minorBidi"/>
                <w:noProof/>
                <w:kern w:val="2"/>
                <w:sz w:val="24"/>
                <w:szCs w:val="24"/>
                <w:lang w:eastAsia="en-GB"/>
                <w14:ligatures w14:val="standardContextual"/>
              </w:rPr>
              <w:tab/>
            </w:r>
            <w:r w:rsidRPr="00CD2E82">
              <w:rPr>
                <w:rStyle w:val="Hyperlink"/>
                <w:noProof/>
              </w:rPr>
              <w:t>Technical Log</w:t>
            </w:r>
            <w:r>
              <w:rPr>
                <w:noProof/>
                <w:webHidden/>
              </w:rPr>
              <w:tab/>
            </w:r>
            <w:r>
              <w:rPr>
                <w:noProof/>
                <w:webHidden/>
              </w:rPr>
              <w:fldChar w:fldCharType="begin"/>
            </w:r>
            <w:r>
              <w:rPr>
                <w:noProof/>
                <w:webHidden/>
              </w:rPr>
              <w:instrText xml:space="preserve"> PAGEREF _Toc193271949 \h </w:instrText>
            </w:r>
            <w:r>
              <w:rPr>
                <w:noProof/>
                <w:webHidden/>
              </w:rPr>
            </w:r>
            <w:r>
              <w:rPr>
                <w:noProof/>
                <w:webHidden/>
              </w:rPr>
              <w:fldChar w:fldCharType="separate"/>
            </w:r>
            <w:r w:rsidR="00B46491">
              <w:rPr>
                <w:noProof/>
                <w:webHidden/>
              </w:rPr>
              <w:t>11</w:t>
            </w:r>
            <w:r>
              <w:rPr>
                <w:noProof/>
                <w:webHidden/>
              </w:rPr>
              <w:fldChar w:fldCharType="end"/>
            </w:r>
          </w:hyperlink>
        </w:p>
        <w:p w14:paraId="7794694E" w14:textId="1E1B2F96" w:rsidR="00EF52CD" w:rsidRDefault="00EF52CD">
          <w:pPr>
            <w:pStyle w:val="TOC2"/>
            <w:rPr>
              <w:rFonts w:asciiTheme="minorHAnsi" w:eastAsiaTheme="minorEastAsia" w:hAnsiTheme="minorHAnsi" w:cstheme="minorBidi"/>
              <w:noProof/>
              <w:kern w:val="2"/>
              <w:sz w:val="24"/>
              <w:szCs w:val="24"/>
              <w:lang w:eastAsia="en-GB"/>
              <w14:ligatures w14:val="standardContextual"/>
            </w:rPr>
          </w:pPr>
          <w:hyperlink w:anchor="_Toc193271950" w:history="1">
            <w:r w:rsidRPr="00CD2E82">
              <w:rPr>
                <w:rStyle w:val="Hyperlink"/>
                <w:noProof/>
              </w:rPr>
              <w:t>3.12</w:t>
            </w:r>
            <w:r>
              <w:rPr>
                <w:rFonts w:asciiTheme="minorHAnsi" w:eastAsiaTheme="minorEastAsia" w:hAnsiTheme="minorHAnsi" w:cstheme="minorBidi"/>
                <w:noProof/>
                <w:kern w:val="2"/>
                <w:sz w:val="24"/>
                <w:szCs w:val="24"/>
                <w:lang w:eastAsia="en-GB"/>
                <w14:ligatures w14:val="standardContextual"/>
              </w:rPr>
              <w:tab/>
            </w:r>
            <w:r w:rsidRPr="00CD2E82">
              <w:rPr>
                <w:rStyle w:val="Hyperlink"/>
                <w:noProof/>
              </w:rPr>
              <w:t>Aircraft Maintenance Records</w:t>
            </w:r>
            <w:r>
              <w:rPr>
                <w:noProof/>
                <w:webHidden/>
              </w:rPr>
              <w:tab/>
            </w:r>
            <w:r>
              <w:rPr>
                <w:noProof/>
                <w:webHidden/>
              </w:rPr>
              <w:fldChar w:fldCharType="begin"/>
            </w:r>
            <w:r>
              <w:rPr>
                <w:noProof/>
                <w:webHidden/>
              </w:rPr>
              <w:instrText xml:space="preserve"> PAGEREF _Toc193271950 \h </w:instrText>
            </w:r>
            <w:r>
              <w:rPr>
                <w:noProof/>
                <w:webHidden/>
              </w:rPr>
            </w:r>
            <w:r>
              <w:rPr>
                <w:noProof/>
                <w:webHidden/>
              </w:rPr>
              <w:fldChar w:fldCharType="separate"/>
            </w:r>
            <w:r w:rsidR="00B46491">
              <w:rPr>
                <w:noProof/>
                <w:webHidden/>
              </w:rPr>
              <w:t>11</w:t>
            </w:r>
            <w:r>
              <w:rPr>
                <w:noProof/>
                <w:webHidden/>
              </w:rPr>
              <w:fldChar w:fldCharType="end"/>
            </w:r>
          </w:hyperlink>
        </w:p>
        <w:p w14:paraId="1398C069" w14:textId="4B77F7B5" w:rsidR="00EF52CD" w:rsidRDefault="00EF52CD">
          <w:pPr>
            <w:pStyle w:val="TOC2"/>
            <w:rPr>
              <w:rFonts w:asciiTheme="minorHAnsi" w:eastAsiaTheme="minorEastAsia" w:hAnsiTheme="minorHAnsi" w:cstheme="minorBidi"/>
              <w:noProof/>
              <w:kern w:val="2"/>
              <w:sz w:val="24"/>
              <w:szCs w:val="24"/>
              <w:lang w:eastAsia="en-GB"/>
              <w14:ligatures w14:val="standardContextual"/>
            </w:rPr>
          </w:pPr>
          <w:hyperlink w:anchor="_Toc193271951" w:history="1">
            <w:r w:rsidRPr="00CD2E82">
              <w:rPr>
                <w:rStyle w:val="Hyperlink"/>
                <w:noProof/>
              </w:rPr>
              <w:t>3.13</w:t>
            </w:r>
            <w:r>
              <w:rPr>
                <w:rFonts w:asciiTheme="minorHAnsi" w:eastAsiaTheme="minorEastAsia" w:hAnsiTheme="minorHAnsi" w:cstheme="minorBidi"/>
                <w:noProof/>
                <w:kern w:val="2"/>
                <w:sz w:val="24"/>
                <w:szCs w:val="24"/>
                <w:lang w:eastAsia="en-GB"/>
                <w14:ligatures w14:val="standardContextual"/>
              </w:rPr>
              <w:tab/>
            </w:r>
            <w:r w:rsidRPr="00CD2E82">
              <w:rPr>
                <w:rStyle w:val="Hyperlink"/>
                <w:noProof/>
              </w:rPr>
              <w:t>Special Operations</w:t>
            </w:r>
            <w:r>
              <w:rPr>
                <w:noProof/>
                <w:webHidden/>
              </w:rPr>
              <w:tab/>
            </w:r>
            <w:r>
              <w:rPr>
                <w:noProof/>
                <w:webHidden/>
              </w:rPr>
              <w:fldChar w:fldCharType="begin"/>
            </w:r>
            <w:r>
              <w:rPr>
                <w:noProof/>
                <w:webHidden/>
              </w:rPr>
              <w:instrText xml:space="preserve"> PAGEREF _Toc193271951 \h </w:instrText>
            </w:r>
            <w:r>
              <w:rPr>
                <w:noProof/>
                <w:webHidden/>
              </w:rPr>
            </w:r>
            <w:r>
              <w:rPr>
                <w:noProof/>
                <w:webHidden/>
              </w:rPr>
              <w:fldChar w:fldCharType="separate"/>
            </w:r>
            <w:r w:rsidR="00B46491">
              <w:rPr>
                <w:noProof/>
                <w:webHidden/>
              </w:rPr>
              <w:t>11</w:t>
            </w:r>
            <w:r>
              <w:rPr>
                <w:noProof/>
                <w:webHidden/>
              </w:rPr>
              <w:fldChar w:fldCharType="end"/>
            </w:r>
          </w:hyperlink>
        </w:p>
        <w:p w14:paraId="661A4559" w14:textId="73B8560D" w:rsidR="00EF52CD" w:rsidRDefault="00EF52CD">
          <w:pPr>
            <w:pStyle w:val="TOC2"/>
            <w:rPr>
              <w:rFonts w:asciiTheme="minorHAnsi" w:eastAsiaTheme="minorEastAsia" w:hAnsiTheme="minorHAnsi" w:cstheme="minorBidi"/>
              <w:noProof/>
              <w:kern w:val="2"/>
              <w:sz w:val="24"/>
              <w:szCs w:val="24"/>
              <w:lang w:eastAsia="en-GB"/>
              <w14:ligatures w14:val="standardContextual"/>
            </w:rPr>
          </w:pPr>
          <w:hyperlink w:anchor="_Toc193271952" w:history="1">
            <w:r w:rsidRPr="00CD2E82">
              <w:rPr>
                <w:rStyle w:val="Hyperlink"/>
                <w:noProof/>
              </w:rPr>
              <w:t>3.14</w:t>
            </w:r>
            <w:r>
              <w:rPr>
                <w:rFonts w:asciiTheme="minorHAnsi" w:eastAsiaTheme="minorEastAsia" w:hAnsiTheme="minorHAnsi" w:cstheme="minorBidi"/>
                <w:noProof/>
                <w:kern w:val="2"/>
                <w:sz w:val="24"/>
                <w:szCs w:val="24"/>
                <w:lang w:eastAsia="en-GB"/>
                <w14:ligatures w14:val="standardContextual"/>
              </w:rPr>
              <w:tab/>
            </w:r>
            <w:r w:rsidRPr="00CD2E82">
              <w:rPr>
                <w:rStyle w:val="Hyperlink"/>
                <w:noProof/>
              </w:rPr>
              <w:t>Field Loadable Software</w:t>
            </w:r>
            <w:r>
              <w:rPr>
                <w:noProof/>
                <w:webHidden/>
              </w:rPr>
              <w:tab/>
            </w:r>
            <w:r>
              <w:rPr>
                <w:noProof/>
                <w:webHidden/>
              </w:rPr>
              <w:fldChar w:fldCharType="begin"/>
            </w:r>
            <w:r>
              <w:rPr>
                <w:noProof/>
                <w:webHidden/>
              </w:rPr>
              <w:instrText xml:space="preserve"> PAGEREF _Toc193271952 \h </w:instrText>
            </w:r>
            <w:r>
              <w:rPr>
                <w:noProof/>
                <w:webHidden/>
              </w:rPr>
            </w:r>
            <w:r>
              <w:rPr>
                <w:noProof/>
                <w:webHidden/>
              </w:rPr>
              <w:fldChar w:fldCharType="separate"/>
            </w:r>
            <w:r w:rsidR="00B46491">
              <w:rPr>
                <w:noProof/>
                <w:webHidden/>
              </w:rPr>
              <w:t>11</w:t>
            </w:r>
            <w:r>
              <w:rPr>
                <w:noProof/>
                <w:webHidden/>
              </w:rPr>
              <w:fldChar w:fldCharType="end"/>
            </w:r>
          </w:hyperlink>
        </w:p>
        <w:p w14:paraId="18E352EF" w14:textId="485C0634" w:rsidR="00EF52CD" w:rsidRDefault="00EF52CD">
          <w:pPr>
            <w:pStyle w:val="TOC1"/>
            <w:rPr>
              <w:rFonts w:asciiTheme="minorHAnsi" w:eastAsiaTheme="minorEastAsia" w:hAnsiTheme="minorHAnsi" w:cstheme="minorBidi"/>
              <w:noProof/>
              <w:kern w:val="2"/>
              <w:sz w:val="24"/>
              <w:szCs w:val="24"/>
              <w:lang w:eastAsia="en-GB"/>
              <w14:ligatures w14:val="standardContextual"/>
            </w:rPr>
          </w:pPr>
          <w:hyperlink w:anchor="_Toc193271953" w:history="1">
            <w:r w:rsidRPr="00CD2E82">
              <w:rPr>
                <w:rStyle w:val="Hyperlink"/>
                <w:noProof/>
              </w:rPr>
              <w:t>4</w:t>
            </w:r>
            <w:r>
              <w:rPr>
                <w:rFonts w:asciiTheme="minorHAnsi" w:eastAsiaTheme="minorEastAsia" w:hAnsiTheme="minorHAnsi" w:cstheme="minorBidi"/>
                <w:noProof/>
                <w:kern w:val="2"/>
                <w:sz w:val="24"/>
                <w:szCs w:val="24"/>
                <w:lang w:eastAsia="en-GB"/>
                <w14:ligatures w14:val="standardContextual"/>
              </w:rPr>
              <w:tab/>
            </w:r>
            <w:r w:rsidRPr="00CD2E82">
              <w:rPr>
                <w:rStyle w:val="Hyperlink"/>
                <w:noProof/>
              </w:rPr>
              <w:t>Aircraft Certificates</w:t>
            </w:r>
            <w:r>
              <w:rPr>
                <w:noProof/>
                <w:webHidden/>
              </w:rPr>
              <w:tab/>
            </w:r>
            <w:r>
              <w:rPr>
                <w:noProof/>
                <w:webHidden/>
              </w:rPr>
              <w:fldChar w:fldCharType="begin"/>
            </w:r>
            <w:r>
              <w:rPr>
                <w:noProof/>
                <w:webHidden/>
              </w:rPr>
              <w:instrText xml:space="preserve"> PAGEREF _Toc193271953 \h </w:instrText>
            </w:r>
            <w:r>
              <w:rPr>
                <w:noProof/>
                <w:webHidden/>
              </w:rPr>
            </w:r>
            <w:r>
              <w:rPr>
                <w:noProof/>
                <w:webHidden/>
              </w:rPr>
              <w:fldChar w:fldCharType="separate"/>
            </w:r>
            <w:r w:rsidR="00B46491">
              <w:rPr>
                <w:noProof/>
                <w:webHidden/>
              </w:rPr>
              <w:t>11</w:t>
            </w:r>
            <w:r>
              <w:rPr>
                <w:noProof/>
                <w:webHidden/>
              </w:rPr>
              <w:fldChar w:fldCharType="end"/>
            </w:r>
          </w:hyperlink>
        </w:p>
        <w:p w14:paraId="63F14801" w14:textId="6CA2D26E" w:rsidR="00EF52CD" w:rsidRDefault="00EF52CD">
          <w:pPr>
            <w:pStyle w:val="TOC2"/>
            <w:rPr>
              <w:rFonts w:asciiTheme="minorHAnsi" w:eastAsiaTheme="minorEastAsia" w:hAnsiTheme="minorHAnsi" w:cstheme="minorBidi"/>
              <w:noProof/>
              <w:kern w:val="2"/>
              <w:sz w:val="24"/>
              <w:szCs w:val="24"/>
              <w:lang w:eastAsia="en-GB"/>
              <w14:ligatures w14:val="standardContextual"/>
            </w:rPr>
          </w:pPr>
          <w:hyperlink w:anchor="_Toc193271954" w:history="1">
            <w:r w:rsidRPr="00CD2E82">
              <w:rPr>
                <w:rStyle w:val="Hyperlink"/>
                <w:noProof/>
              </w:rPr>
              <w:t>4.1</w:t>
            </w:r>
            <w:r>
              <w:rPr>
                <w:rFonts w:asciiTheme="minorHAnsi" w:eastAsiaTheme="minorEastAsia" w:hAnsiTheme="minorHAnsi" w:cstheme="minorBidi"/>
                <w:noProof/>
                <w:kern w:val="2"/>
                <w:sz w:val="24"/>
                <w:szCs w:val="24"/>
                <w:lang w:eastAsia="en-GB"/>
                <w14:ligatures w14:val="standardContextual"/>
              </w:rPr>
              <w:tab/>
            </w:r>
            <w:r w:rsidRPr="00CD2E82">
              <w:rPr>
                <w:rStyle w:val="Hyperlink"/>
                <w:noProof/>
              </w:rPr>
              <w:t>Certificate of Airworthiness</w:t>
            </w:r>
            <w:r>
              <w:rPr>
                <w:noProof/>
                <w:webHidden/>
              </w:rPr>
              <w:tab/>
            </w:r>
            <w:r>
              <w:rPr>
                <w:noProof/>
                <w:webHidden/>
              </w:rPr>
              <w:fldChar w:fldCharType="begin"/>
            </w:r>
            <w:r>
              <w:rPr>
                <w:noProof/>
                <w:webHidden/>
              </w:rPr>
              <w:instrText xml:space="preserve"> PAGEREF _Toc193271954 \h </w:instrText>
            </w:r>
            <w:r>
              <w:rPr>
                <w:noProof/>
                <w:webHidden/>
              </w:rPr>
            </w:r>
            <w:r>
              <w:rPr>
                <w:noProof/>
                <w:webHidden/>
              </w:rPr>
              <w:fldChar w:fldCharType="separate"/>
            </w:r>
            <w:r w:rsidR="00B46491">
              <w:rPr>
                <w:noProof/>
                <w:webHidden/>
              </w:rPr>
              <w:t>11</w:t>
            </w:r>
            <w:r>
              <w:rPr>
                <w:noProof/>
                <w:webHidden/>
              </w:rPr>
              <w:fldChar w:fldCharType="end"/>
            </w:r>
          </w:hyperlink>
        </w:p>
        <w:p w14:paraId="3A643C82" w14:textId="5BDEE953" w:rsidR="00EF52CD" w:rsidRDefault="00EF52CD">
          <w:pPr>
            <w:pStyle w:val="TOC3"/>
            <w:tabs>
              <w:tab w:val="left" w:pos="1200"/>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93271955" w:history="1">
            <w:r w:rsidRPr="00CD2E82">
              <w:rPr>
                <w:rStyle w:val="Hyperlink"/>
                <w:noProof/>
              </w:rPr>
              <w:t>4.1.1</w:t>
            </w:r>
            <w:r>
              <w:rPr>
                <w:rFonts w:asciiTheme="minorHAnsi" w:eastAsiaTheme="minorEastAsia" w:hAnsiTheme="minorHAnsi" w:cstheme="minorBidi"/>
                <w:noProof/>
                <w:kern w:val="2"/>
                <w:sz w:val="24"/>
                <w:szCs w:val="24"/>
                <w:lang w:eastAsia="en-GB"/>
                <w14:ligatures w14:val="standardContextual"/>
              </w:rPr>
              <w:tab/>
            </w:r>
            <w:r w:rsidRPr="00CD2E82">
              <w:rPr>
                <w:rStyle w:val="Hyperlink"/>
                <w:noProof/>
              </w:rPr>
              <w:t>Initial C of A</w:t>
            </w:r>
            <w:r>
              <w:rPr>
                <w:noProof/>
                <w:webHidden/>
              </w:rPr>
              <w:tab/>
            </w:r>
            <w:r>
              <w:rPr>
                <w:noProof/>
                <w:webHidden/>
              </w:rPr>
              <w:fldChar w:fldCharType="begin"/>
            </w:r>
            <w:r>
              <w:rPr>
                <w:noProof/>
                <w:webHidden/>
              </w:rPr>
              <w:instrText xml:space="preserve"> PAGEREF _Toc193271955 \h </w:instrText>
            </w:r>
            <w:r>
              <w:rPr>
                <w:noProof/>
                <w:webHidden/>
              </w:rPr>
            </w:r>
            <w:r>
              <w:rPr>
                <w:noProof/>
                <w:webHidden/>
              </w:rPr>
              <w:fldChar w:fldCharType="separate"/>
            </w:r>
            <w:r w:rsidR="00B46491">
              <w:rPr>
                <w:noProof/>
                <w:webHidden/>
              </w:rPr>
              <w:t>11</w:t>
            </w:r>
            <w:r>
              <w:rPr>
                <w:noProof/>
                <w:webHidden/>
              </w:rPr>
              <w:fldChar w:fldCharType="end"/>
            </w:r>
          </w:hyperlink>
        </w:p>
        <w:p w14:paraId="32722184" w14:textId="77E01F8E" w:rsidR="00EF52CD" w:rsidRDefault="00EF52CD">
          <w:pPr>
            <w:pStyle w:val="TOC3"/>
            <w:tabs>
              <w:tab w:val="left" w:pos="1200"/>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193271956" w:history="1">
            <w:r w:rsidRPr="00CD2E82">
              <w:rPr>
                <w:rStyle w:val="Hyperlink"/>
                <w:noProof/>
              </w:rPr>
              <w:t>4.1.2</w:t>
            </w:r>
            <w:r>
              <w:rPr>
                <w:rFonts w:asciiTheme="minorHAnsi" w:eastAsiaTheme="minorEastAsia" w:hAnsiTheme="minorHAnsi" w:cstheme="minorBidi"/>
                <w:noProof/>
                <w:kern w:val="2"/>
                <w:sz w:val="24"/>
                <w:szCs w:val="24"/>
                <w:lang w:eastAsia="en-GB"/>
                <w14:ligatures w14:val="standardContextual"/>
              </w:rPr>
              <w:tab/>
            </w:r>
            <w:r w:rsidRPr="00CD2E82">
              <w:rPr>
                <w:rStyle w:val="Hyperlink"/>
                <w:noProof/>
              </w:rPr>
              <w:t>C of A Renewal</w:t>
            </w:r>
            <w:r>
              <w:rPr>
                <w:noProof/>
                <w:webHidden/>
              </w:rPr>
              <w:tab/>
            </w:r>
            <w:r>
              <w:rPr>
                <w:noProof/>
                <w:webHidden/>
              </w:rPr>
              <w:fldChar w:fldCharType="begin"/>
            </w:r>
            <w:r>
              <w:rPr>
                <w:noProof/>
                <w:webHidden/>
              </w:rPr>
              <w:instrText xml:space="preserve"> PAGEREF _Toc193271956 \h </w:instrText>
            </w:r>
            <w:r>
              <w:rPr>
                <w:noProof/>
                <w:webHidden/>
              </w:rPr>
            </w:r>
            <w:r>
              <w:rPr>
                <w:noProof/>
                <w:webHidden/>
              </w:rPr>
              <w:fldChar w:fldCharType="separate"/>
            </w:r>
            <w:r w:rsidR="00B46491">
              <w:rPr>
                <w:noProof/>
                <w:webHidden/>
              </w:rPr>
              <w:t>12</w:t>
            </w:r>
            <w:r>
              <w:rPr>
                <w:noProof/>
                <w:webHidden/>
              </w:rPr>
              <w:fldChar w:fldCharType="end"/>
            </w:r>
          </w:hyperlink>
        </w:p>
        <w:p w14:paraId="5F7C9A12" w14:textId="372032DD" w:rsidR="00EF52CD" w:rsidRDefault="00EF52CD">
          <w:pPr>
            <w:pStyle w:val="TOC2"/>
            <w:rPr>
              <w:rFonts w:asciiTheme="minorHAnsi" w:eastAsiaTheme="minorEastAsia" w:hAnsiTheme="minorHAnsi" w:cstheme="minorBidi"/>
              <w:noProof/>
              <w:kern w:val="2"/>
              <w:sz w:val="24"/>
              <w:szCs w:val="24"/>
              <w:lang w:eastAsia="en-GB"/>
              <w14:ligatures w14:val="standardContextual"/>
            </w:rPr>
          </w:pPr>
          <w:hyperlink w:anchor="_Toc193271957" w:history="1">
            <w:r w:rsidRPr="00CD2E82">
              <w:rPr>
                <w:rStyle w:val="Hyperlink"/>
                <w:noProof/>
              </w:rPr>
              <w:t>4.2</w:t>
            </w:r>
            <w:r>
              <w:rPr>
                <w:rFonts w:asciiTheme="minorHAnsi" w:eastAsiaTheme="minorEastAsia" w:hAnsiTheme="minorHAnsi" w:cstheme="minorBidi"/>
                <w:noProof/>
                <w:kern w:val="2"/>
                <w:sz w:val="24"/>
                <w:szCs w:val="24"/>
                <w:lang w:eastAsia="en-GB"/>
                <w14:ligatures w14:val="standardContextual"/>
              </w:rPr>
              <w:tab/>
            </w:r>
            <w:r w:rsidRPr="00CD2E82">
              <w:rPr>
                <w:rStyle w:val="Hyperlink"/>
                <w:noProof/>
              </w:rPr>
              <w:t>Special Flight Permit</w:t>
            </w:r>
            <w:r>
              <w:rPr>
                <w:noProof/>
                <w:webHidden/>
              </w:rPr>
              <w:tab/>
            </w:r>
            <w:r>
              <w:rPr>
                <w:noProof/>
                <w:webHidden/>
              </w:rPr>
              <w:fldChar w:fldCharType="begin"/>
            </w:r>
            <w:r>
              <w:rPr>
                <w:noProof/>
                <w:webHidden/>
              </w:rPr>
              <w:instrText xml:space="preserve"> PAGEREF _Toc193271957 \h </w:instrText>
            </w:r>
            <w:r>
              <w:rPr>
                <w:noProof/>
                <w:webHidden/>
              </w:rPr>
            </w:r>
            <w:r>
              <w:rPr>
                <w:noProof/>
                <w:webHidden/>
              </w:rPr>
              <w:fldChar w:fldCharType="separate"/>
            </w:r>
            <w:r w:rsidR="00B46491">
              <w:rPr>
                <w:noProof/>
                <w:webHidden/>
              </w:rPr>
              <w:t>12</w:t>
            </w:r>
            <w:r>
              <w:rPr>
                <w:noProof/>
                <w:webHidden/>
              </w:rPr>
              <w:fldChar w:fldCharType="end"/>
            </w:r>
          </w:hyperlink>
        </w:p>
        <w:p w14:paraId="4A2F8B91" w14:textId="6550649A" w:rsidR="00EF52CD" w:rsidRDefault="00EF52CD">
          <w:pPr>
            <w:pStyle w:val="TOC2"/>
            <w:rPr>
              <w:rFonts w:asciiTheme="minorHAnsi" w:eastAsiaTheme="minorEastAsia" w:hAnsiTheme="minorHAnsi" w:cstheme="minorBidi"/>
              <w:noProof/>
              <w:kern w:val="2"/>
              <w:sz w:val="24"/>
              <w:szCs w:val="24"/>
              <w:lang w:eastAsia="en-GB"/>
              <w14:ligatures w14:val="standardContextual"/>
            </w:rPr>
          </w:pPr>
          <w:hyperlink w:anchor="_Toc193271958" w:history="1">
            <w:r w:rsidRPr="00CD2E82">
              <w:rPr>
                <w:rStyle w:val="Hyperlink"/>
                <w:noProof/>
              </w:rPr>
              <w:t>4.3</w:t>
            </w:r>
            <w:r>
              <w:rPr>
                <w:rFonts w:asciiTheme="minorHAnsi" w:eastAsiaTheme="minorEastAsia" w:hAnsiTheme="minorHAnsi" w:cstheme="minorBidi"/>
                <w:noProof/>
                <w:kern w:val="2"/>
                <w:sz w:val="24"/>
                <w:szCs w:val="24"/>
                <w:lang w:eastAsia="en-GB"/>
                <w14:ligatures w14:val="standardContextual"/>
              </w:rPr>
              <w:tab/>
            </w:r>
            <w:r w:rsidRPr="00CD2E82">
              <w:rPr>
                <w:rStyle w:val="Hyperlink"/>
                <w:noProof/>
              </w:rPr>
              <w:t>Export Certificate of Airworthiness</w:t>
            </w:r>
            <w:r>
              <w:rPr>
                <w:noProof/>
                <w:webHidden/>
              </w:rPr>
              <w:tab/>
            </w:r>
            <w:r>
              <w:rPr>
                <w:noProof/>
                <w:webHidden/>
              </w:rPr>
              <w:fldChar w:fldCharType="begin"/>
            </w:r>
            <w:r>
              <w:rPr>
                <w:noProof/>
                <w:webHidden/>
              </w:rPr>
              <w:instrText xml:space="preserve"> PAGEREF _Toc193271958 \h </w:instrText>
            </w:r>
            <w:r>
              <w:rPr>
                <w:noProof/>
                <w:webHidden/>
              </w:rPr>
            </w:r>
            <w:r>
              <w:rPr>
                <w:noProof/>
                <w:webHidden/>
              </w:rPr>
              <w:fldChar w:fldCharType="separate"/>
            </w:r>
            <w:r w:rsidR="00B46491">
              <w:rPr>
                <w:noProof/>
                <w:webHidden/>
              </w:rPr>
              <w:t>13</w:t>
            </w:r>
            <w:r>
              <w:rPr>
                <w:noProof/>
                <w:webHidden/>
              </w:rPr>
              <w:fldChar w:fldCharType="end"/>
            </w:r>
          </w:hyperlink>
        </w:p>
        <w:p w14:paraId="1D0A0A27" w14:textId="533972A5" w:rsidR="00EF52CD" w:rsidRDefault="00EF52CD">
          <w:pPr>
            <w:pStyle w:val="TOC1"/>
            <w:rPr>
              <w:rFonts w:asciiTheme="minorHAnsi" w:eastAsiaTheme="minorEastAsia" w:hAnsiTheme="minorHAnsi" w:cstheme="minorBidi"/>
              <w:noProof/>
              <w:kern w:val="2"/>
              <w:sz w:val="24"/>
              <w:szCs w:val="24"/>
              <w:lang w:eastAsia="en-GB"/>
              <w14:ligatures w14:val="standardContextual"/>
            </w:rPr>
          </w:pPr>
          <w:hyperlink w:anchor="_Toc193271959" w:history="1">
            <w:r w:rsidRPr="00CD2E82">
              <w:rPr>
                <w:rStyle w:val="Hyperlink"/>
                <w:noProof/>
              </w:rPr>
              <w:t>5</w:t>
            </w:r>
            <w:r>
              <w:rPr>
                <w:rFonts w:asciiTheme="minorHAnsi" w:eastAsiaTheme="minorEastAsia" w:hAnsiTheme="minorHAnsi" w:cstheme="minorBidi"/>
                <w:noProof/>
                <w:kern w:val="2"/>
                <w:sz w:val="24"/>
                <w:szCs w:val="24"/>
                <w:lang w:eastAsia="en-GB"/>
                <w14:ligatures w14:val="standardContextual"/>
              </w:rPr>
              <w:tab/>
            </w:r>
            <w:r w:rsidRPr="00CD2E82">
              <w:rPr>
                <w:rStyle w:val="Hyperlink"/>
                <w:noProof/>
              </w:rPr>
              <w:t>Aircraft in Storage or Transition</w:t>
            </w:r>
            <w:r>
              <w:rPr>
                <w:noProof/>
                <w:webHidden/>
              </w:rPr>
              <w:tab/>
            </w:r>
            <w:r>
              <w:rPr>
                <w:noProof/>
                <w:webHidden/>
              </w:rPr>
              <w:fldChar w:fldCharType="begin"/>
            </w:r>
            <w:r>
              <w:rPr>
                <w:noProof/>
                <w:webHidden/>
              </w:rPr>
              <w:instrText xml:space="preserve"> PAGEREF _Toc193271959 \h </w:instrText>
            </w:r>
            <w:r>
              <w:rPr>
                <w:noProof/>
                <w:webHidden/>
              </w:rPr>
            </w:r>
            <w:r>
              <w:rPr>
                <w:noProof/>
                <w:webHidden/>
              </w:rPr>
              <w:fldChar w:fldCharType="separate"/>
            </w:r>
            <w:r w:rsidR="00B46491">
              <w:rPr>
                <w:noProof/>
                <w:webHidden/>
              </w:rPr>
              <w:t>13</w:t>
            </w:r>
            <w:r>
              <w:rPr>
                <w:noProof/>
                <w:webHidden/>
              </w:rPr>
              <w:fldChar w:fldCharType="end"/>
            </w:r>
          </w:hyperlink>
        </w:p>
        <w:p w14:paraId="253430CB" w14:textId="2F359770" w:rsidR="00EF52CD" w:rsidRDefault="00EF52CD">
          <w:pPr>
            <w:pStyle w:val="TOC2"/>
            <w:rPr>
              <w:rFonts w:asciiTheme="minorHAnsi" w:eastAsiaTheme="minorEastAsia" w:hAnsiTheme="minorHAnsi" w:cstheme="minorBidi"/>
              <w:noProof/>
              <w:kern w:val="2"/>
              <w:sz w:val="24"/>
              <w:szCs w:val="24"/>
              <w:lang w:eastAsia="en-GB"/>
              <w14:ligatures w14:val="standardContextual"/>
            </w:rPr>
          </w:pPr>
          <w:hyperlink w:anchor="_Toc193271960" w:history="1">
            <w:r w:rsidRPr="00CD2E82">
              <w:rPr>
                <w:rStyle w:val="Hyperlink"/>
                <w:noProof/>
              </w:rPr>
              <w:t>5.1</w:t>
            </w:r>
            <w:r>
              <w:rPr>
                <w:rFonts w:asciiTheme="minorHAnsi" w:eastAsiaTheme="minorEastAsia" w:hAnsiTheme="minorHAnsi" w:cstheme="minorBidi"/>
                <w:noProof/>
                <w:kern w:val="2"/>
                <w:sz w:val="24"/>
                <w:szCs w:val="24"/>
                <w:lang w:eastAsia="en-GB"/>
                <w14:ligatures w14:val="standardContextual"/>
              </w:rPr>
              <w:tab/>
            </w:r>
            <w:r w:rsidRPr="00CD2E82">
              <w:rPr>
                <w:rStyle w:val="Hyperlink"/>
                <w:noProof/>
              </w:rPr>
              <w:t>Entering the Storage Register</w:t>
            </w:r>
            <w:r>
              <w:rPr>
                <w:noProof/>
                <w:webHidden/>
              </w:rPr>
              <w:tab/>
            </w:r>
            <w:r>
              <w:rPr>
                <w:noProof/>
                <w:webHidden/>
              </w:rPr>
              <w:fldChar w:fldCharType="begin"/>
            </w:r>
            <w:r>
              <w:rPr>
                <w:noProof/>
                <w:webHidden/>
              </w:rPr>
              <w:instrText xml:space="preserve"> PAGEREF _Toc193271960 \h </w:instrText>
            </w:r>
            <w:r>
              <w:rPr>
                <w:noProof/>
                <w:webHidden/>
              </w:rPr>
            </w:r>
            <w:r>
              <w:rPr>
                <w:noProof/>
                <w:webHidden/>
              </w:rPr>
              <w:fldChar w:fldCharType="separate"/>
            </w:r>
            <w:r w:rsidR="00B46491">
              <w:rPr>
                <w:noProof/>
                <w:webHidden/>
              </w:rPr>
              <w:t>14</w:t>
            </w:r>
            <w:r>
              <w:rPr>
                <w:noProof/>
                <w:webHidden/>
              </w:rPr>
              <w:fldChar w:fldCharType="end"/>
            </w:r>
          </w:hyperlink>
        </w:p>
        <w:p w14:paraId="5E409F2E" w14:textId="55B2680C" w:rsidR="00EF52CD" w:rsidRDefault="00EF52CD">
          <w:pPr>
            <w:pStyle w:val="TOC2"/>
            <w:rPr>
              <w:rFonts w:asciiTheme="minorHAnsi" w:eastAsiaTheme="minorEastAsia" w:hAnsiTheme="minorHAnsi" w:cstheme="minorBidi"/>
              <w:noProof/>
              <w:kern w:val="2"/>
              <w:sz w:val="24"/>
              <w:szCs w:val="24"/>
              <w:lang w:eastAsia="en-GB"/>
              <w14:ligatures w14:val="standardContextual"/>
            </w:rPr>
          </w:pPr>
          <w:hyperlink w:anchor="_Toc193271961" w:history="1">
            <w:r w:rsidRPr="00CD2E82">
              <w:rPr>
                <w:rStyle w:val="Hyperlink"/>
                <w:noProof/>
              </w:rPr>
              <w:t>5.2</w:t>
            </w:r>
            <w:r>
              <w:rPr>
                <w:rFonts w:asciiTheme="minorHAnsi" w:eastAsiaTheme="minorEastAsia" w:hAnsiTheme="minorHAnsi" w:cstheme="minorBidi"/>
                <w:noProof/>
                <w:kern w:val="2"/>
                <w:sz w:val="24"/>
                <w:szCs w:val="24"/>
                <w:lang w:eastAsia="en-GB"/>
                <w14:ligatures w14:val="standardContextual"/>
              </w:rPr>
              <w:tab/>
            </w:r>
            <w:r w:rsidRPr="00CD2E82">
              <w:rPr>
                <w:rStyle w:val="Hyperlink"/>
                <w:noProof/>
              </w:rPr>
              <w:t>Renewal of the Storage Register</w:t>
            </w:r>
            <w:r>
              <w:rPr>
                <w:noProof/>
                <w:webHidden/>
              </w:rPr>
              <w:tab/>
            </w:r>
            <w:r>
              <w:rPr>
                <w:noProof/>
                <w:webHidden/>
              </w:rPr>
              <w:fldChar w:fldCharType="begin"/>
            </w:r>
            <w:r>
              <w:rPr>
                <w:noProof/>
                <w:webHidden/>
              </w:rPr>
              <w:instrText xml:space="preserve"> PAGEREF _Toc193271961 \h </w:instrText>
            </w:r>
            <w:r>
              <w:rPr>
                <w:noProof/>
                <w:webHidden/>
              </w:rPr>
            </w:r>
            <w:r>
              <w:rPr>
                <w:noProof/>
                <w:webHidden/>
              </w:rPr>
              <w:fldChar w:fldCharType="separate"/>
            </w:r>
            <w:r w:rsidR="00B46491">
              <w:rPr>
                <w:noProof/>
                <w:webHidden/>
              </w:rPr>
              <w:t>14</w:t>
            </w:r>
            <w:r>
              <w:rPr>
                <w:noProof/>
                <w:webHidden/>
              </w:rPr>
              <w:fldChar w:fldCharType="end"/>
            </w:r>
          </w:hyperlink>
        </w:p>
        <w:p w14:paraId="702793D4" w14:textId="2E60D62D" w:rsidR="00EF52CD" w:rsidRDefault="00EF52CD">
          <w:pPr>
            <w:pStyle w:val="TOC1"/>
            <w:rPr>
              <w:rFonts w:asciiTheme="minorHAnsi" w:eastAsiaTheme="minorEastAsia" w:hAnsiTheme="minorHAnsi" w:cstheme="minorBidi"/>
              <w:noProof/>
              <w:kern w:val="2"/>
              <w:sz w:val="24"/>
              <w:szCs w:val="24"/>
              <w:lang w:eastAsia="en-GB"/>
              <w14:ligatures w14:val="standardContextual"/>
            </w:rPr>
          </w:pPr>
          <w:hyperlink w:anchor="_Toc193271962" w:history="1">
            <w:r w:rsidRPr="00CD2E82">
              <w:rPr>
                <w:rStyle w:val="Hyperlink"/>
                <w:noProof/>
              </w:rPr>
              <w:t>Appendices</w:t>
            </w:r>
            <w:r>
              <w:rPr>
                <w:noProof/>
                <w:webHidden/>
              </w:rPr>
              <w:tab/>
            </w:r>
            <w:r>
              <w:rPr>
                <w:noProof/>
                <w:webHidden/>
              </w:rPr>
              <w:fldChar w:fldCharType="begin"/>
            </w:r>
            <w:r>
              <w:rPr>
                <w:noProof/>
                <w:webHidden/>
              </w:rPr>
              <w:instrText xml:space="preserve"> PAGEREF _Toc193271962 \h </w:instrText>
            </w:r>
            <w:r>
              <w:rPr>
                <w:noProof/>
                <w:webHidden/>
              </w:rPr>
            </w:r>
            <w:r>
              <w:rPr>
                <w:noProof/>
                <w:webHidden/>
              </w:rPr>
              <w:fldChar w:fldCharType="separate"/>
            </w:r>
            <w:r w:rsidR="00B46491">
              <w:rPr>
                <w:noProof/>
                <w:webHidden/>
              </w:rPr>
              <w:t>15</w:t>
            </w:r>
            <w:r>
              <w:rPr>
                <w:noProof/>
                <w:webHidden/>
              </w:rPr>
              <w:fldChar w:fldCharType="end"/>
            </w:r>
          </w:hyperlink>
        </w:p>
        <w:p w14:paraId="395F3057" w14:textId="5134D221" w:rsidR="00EF52CD" w:rsidRDefault="00EF52CD">
          <w:pPr>
            <w:pStyle w:val="TOC1"/>
            <w:rPr>
              <w:rFonts w:asciiTheme="minorHAnsi" w:eastAsiaTheme="minorEastAsia" w:hAnsiTheme="minorHAnsi" w:cstheme="minorBidi"/>
              <w:noProof/>
              <w:kern w:val="2"/>
              <w:sz w:val="24"/>
              <w:szCs w:val="24"/>
              <w:lang w:eastAsia="en-GB"/>
              <w14:ligatures w14:val="standardContextual"/>
            </w:rPr>
          </w:pPr>
          <w:hyperlink w:anchor="_Toc193271963" w:history="1">
            <w:r w:rsidRPr="00CD2E82">
              <w:rPr>
                <w:rStyle w:val="Hyperlink"/>
                <w:noProof/>
              </w:rPr>
              <w:t>Appendix A – Persons nominated to make recommendations to the BCAA</w:t>
            </w:r>
            <w:r>
              <w:rPr>
                <w:noProof/>
                <w:webHidden/>
              </w:rPr>
              <w:tab/>
            </w:r>
            <w:r>
              <w:rPr>
                <w:noProof/>
                <w:webHidden/>
              </w:rPr>
              <w:fldChar w:fldCharType="begin"/>
            </w:r>
            <w:r>
              <w:rPr>
                <w:noProof/>
                <w:webHidden/>
              </w:rPr>
              <w:instrText xml:space="preserve"> PAGEREF _Toc193271963 \h </w:instrText>
            </w:r>
            <w:r>
              <w:rPr>
                <w:noProof/>
                <w:webHidden/>
              </w:rPr>
            </w:r>
            <w:r>
              <w:rPr>
                <w:noProof/>
                <w:webHidden/>
              </w:rPr>
              <w:fldChar w:fldCharType="separate"/>
            </w:r>
            <w:r w:rsidR="00B46491">
              <w:rPr>
                <w:noProof/>
                <w:webHidden/>
              </w:rPr>
              <w:t>15</w:t>
            </w:r>
            <w:r>
              <w:rPr>
                <w:noProof/>
                <w:webHidden/>
              </w:rPr>
              <w:fldChar w:fldCharType="end"/>
            </w:r>
          </w:hyperlink>
        </w:p>
        <w:p w14:paraId="13CE4B0E" w14:textId="554C4C9C" w:rsidR="00EF52CD" w:rsidRDefault="00EF52CD">
          <w:pPr>
            <w:pStyle w:val="TOC1"/>
            <w:rPr>
              <w:rFonts w:asciiTheme="minorHAnsi" w:eastAsiaTheme="minorEastAsia" w:hAnsiTheme="minorHAnsi" w:cstheme="minorBidi"/>
              <w:noProof/>
              <w:kern w:val="2"/>
              <w:sz w:val="24"/>
              <w:szCs w:val="24"/>
              <w:lang w:eastAsia="en-GB"/>
              <w14:ligatures w14:val="standardContextual"/>
            </w:rPr>
          </w:pPr>
          <w:hyperlink w:anchor="_Toc193271964" w:history="1">
            <w:r w:rsidRPr="00CD2E82">
              <w:rPr>
                <w:rStyle w:val="Hyperlink"/>
                <w:noProof/>
              </w:rPr>
              <w:t>Appendix B – Persons approved to perform Aircraft Airworthiness Reviews</w:t>
            </w:r>
            <w:r>
              <w:rPr>
                <w:noProof/>
                <w:webHidden/>
              </w:rPr>
              <w:tab/>
            </w:r>
            <w:r>
              <w:rPr>
                <w:noProof/>
                <w:webHidden/>
              </w:rPr>
              <w:fldChar w:fldCharType="begin"/>
            </w:r>
            <w:r>
              <w:rPr>
                <w:noProof/>
                <w:webHidden/>
              </w:rPr>
              <w:instrText xml:space="preserve"> PAGEREF _Toc193271964 \h </w:instrText>
            </w:r>
            <w:r>
              <w:rPr>
                <w:noProof/>
                <w:webHidden/>
              </w:rPr>
            </w:r>
            <w:r>
              <w:rPr>
                <w:noProof/>
                <w:webHidden/>
              </w:rPr>
              <w:fldChar w:fldCharType="separate"/>
            </w:r>
            <w:r w:rsidR="00B46491">
              <w:rPr>
                <w:noProof/>
                <w:webHidden/>
              </w:rPr>
              <w:t>15</w:t>
            </w:r>
            <w:r>
              <w:rPr>
                <w:noProof/>
                <w:webHidden/>
              </w:rPr>
              <w:fldChar w:fldCharType="end"/>
            </w:r>
          </w:hyperlink>
        </w:p>
        <w:p w14:paraId="6C221C91" w14:textId="2913DFC6" w:rsidR="00EF52CD" w:rsidRDefault="00EF52CD">
          <w:pPr>
            <w:pStyle w:val="TOC1"/>
            <w:rPr>
              <w:rFonts w:asciiTheme="minorHAnsi" w:eastAsiaTheme="minorEastAsia" w:hAnsiTheme="minorHAnsi" w:cstheme="minorBidi"/>
              <w:noProof/>
              <w:kern w:val="2"/>
              <w:sz w:val="24"/>
              <w:szCs w:val="24"/>
              <w:lang w:eastAsia="en-GB"/>
              <w14:ligatures w14:val="standardContextual"/>
            </w:rPr>
          </w:pPr>
          <w:hyperlink w:anchor="_Toc193271965" w:history="1">
            <w:r w:rsidRPr="00CD2E82">
              <w:rPr>
                <w:rStyle w:val="Hyperlink"/>
                <w:noProof/>
              </w:rPr>
              <w:t>Appendix C – List of Contracting Aircraft</w:t>
            </w:r>
            <w:r>
              <w:rPr>
                <w:noProof/>
                <w:webHidden/>
              </w:rPr>
              <w:tab/>
            </w:r>
            <w:r>
              <w:rPr>
                <w:noProof/>
                <w:webHidden/>
              </w:rPr>
              <w:fldChar w:fldCharType="begin"/>
            </w:r>
            <w:r>
              <w:rPr>
                <w:noProof/>
                <w:webHidden/>
              </w:rPr>
              <w:instrText xml:space="preserve"> PAGEREF _Toc193271965 \h </w:instrText>
            </w:r>
            <w:r>
              <w:rPr>
                <w:noProof/>
                <w:webHidden/>
              </w:rPr>
            </w:r>
            <w:r>
              <w:rPr>
                <w:noProof/>
                <w:webHidden/>
              </w:rPr>
              <w:fldChar w:fldCharType="separate"/>
            </w:r>
            <w:r w:rsidR="00B46491">
              <w:rPr>
                <w:noProof/>
                <w:webHidden/>
              </w:rPr>
              <w:t>15</w:t>
            </w:r>
            <w:r>
              <w:rPr>
                <w:noProof/>
                <w:webHidden/>
              </w:rPr>
              <w:fldChar w:fldCharType="end"/>
            </w:r>
          </w:hyperlink>
        </w:p>
        <w:p w14:paraId="26B6EF2A" w14:textId="66E7ABDA" w:rsidR="00076B12" w:rsidRDefault="00076B12">
          <w:r>
            <w:rPr>
              <w:b/>
              <w:bCs/>
              <w:noProof/>
            </w:rPr>
            <w:fldChar w:fldCharType="end"/>
          </w:r>
        </w:p>
      </w:sdtContent>
    </w:sdt>
    <w:p w14:paraId="78AF5633" w14:textId="77777777" w:rsidR="0076231D" w:rsidRDefault="0076231D" w:rsidP="008B0AA5">
      <w:pPr>
        <w:rPr>
          <w:rFonts w:eastAsiaTheme="majorEastAsia"/>
          <w:sz w:val="24"/>
          <w:szCs w:val="24"/>
        </w:rPr>
      </w:pPr>
      <w:r>
        <w:br w:type="page"/>
      </w:r>
    </w:p>
    <w:p w14:paraId="78AF5634" w14:textId="33763A7E" w:rsidR="003E3406" w:rsidRDefault="003E3406" w:rsidP="005C1264">
      <w:pPr>
        <w:pStyle w:val="Heading2"/>
      </w:pPr>
      <w:bookmarkStart w:id="10" w:name="_Toc193271923"/>
      <w:r w:rsidRPr="003E3406">
        <w:lastRenderedPageBreak/>
        <w:t>List of Effective Pages</w:t>
      </w:r>
      <w:bookmarkEnd w:id="10"/>
    </w:p>
    <w:tbl>
      <w:tblPr>
        <w:tblStyle w:val="TableGrid"/>
        <w:tblW w:w="0" w:type="auto"/>
        <w:tblLook w:val="04A0" w:firstRow="1" w:lastRow="0" w:firstColumn="1" w:lastColumn="0" w:noHBand="0" w:noVBand="1"/>
      </w:tblPr>
      <w:tblGrid>
        <w:gridCol w:w="1998"/>
        <w:gridCol w:w="1872"/>
        <w:gridCol w:w="1872"/>
        <w:gridCol w:w="3014"/>
      </w:tblGrid>
      <w:tr w:rsidR="003E3406" w14:paraId="78AF563A" w14:textId="77777777" w:rsidTr="005C1264">
        <w:trPr>
          <w:trHeight w:val="620"/>
        </w:trPr>
        <w:tc>
          <w:tcPr>
            <w:tcW w:w="1998" w:type="dxa"/>
            <w:vAlign w:val="center"/>
          </w:tcPr>
          <w:p w14:paraId="78AF5636" w14:textId="77777777" w:rsidR="003E3406" w:rsidRPr="005C1264" w:rsidRDefault="008605D8" w:rsidP="008618E0">
            <w:pPr>
              <w:jc w:val="center"/>
              <w:rPr>
                <w:b/>
                <w:bCs/>
              </w:rPr>
            </w:pPr>
            <w:r w:rsidRPr="005C1264">
              <w:rPr>
                <w:b/>
                <w:bCs/>
              </w:rPr>
              <w:t>Supplement Page</w:t>
            </w:r>
          </w:p>
        </w:tc>
        <w:tc>
          <w:tcPr>
            <w:tcW w:w="1872" w:type="dxa"/>
            <w:vAlign w:val="center"/>
          </w:tcPr>
          <w:p w14:paraId="78AF5637" w14:textId="77777777" w:rsidR="003E3406" w:rsidRPr="005C1264" w:rsidRDefault="008605D8" w:rsidP="008618E0">
            <w:pPr>
              <w:jc w:val="center"/>
              <w:rPr>
                <w:b/>
                <w:bCs/>
              </w:rPr>
            </w:pPr>
            <w:r w:rsidRPr="005C1264">
              <w:rPr>
                <w:b/>
                <w:bCs/>
              </w:rPr>
              <w:t>Issue No.</w:t>
            </w:r>
          </w:p>
        </w:tc>
        <w:tc>
          <w:tcPr>
            <w:tcW w:w="1872" w:type="dxa"/>
            <w:vAlign w:val="center"/>
          </w:tcPr>
          <w:p w14:paraId="78AF5638" w14:textId="77777777" w:rsidR="003E3406" w:rsidRPr="005C1264" w:rsidRDefault="008605D8" w:rsidP="008618E0">
            <w:pPr>
              <w:jc w:val="center"/>
              <w:rPr>
                <w:b/>
                <w:bCs/>
              </w:rPr>
            </w:pPr>
            <w:r w:rsidRPr="005C1264">
              <w:rPr>
                <w:b/>
                <w:bCs/>
              </w:rPr>
              <w:t>Revision No.</w:t>
            </w:r>
          </w:p>
        </w:tc>
        <w:tc>
          <w:tcPr>
            <w:tcW w:w="3014" w:type="dxa"/>
            <w:vAlign w:val="center"/>
          </w:tcPr>
          <w:p w14:paraId="78AF5639" w14:textId="77777777" w:rsidR="003E3406" w:rsidRPr="005C1264" w:rsidRDefault="008605D8" w:rsidP="008618E0">
            <w:pPr>
              <w:jc w:val="center"/>
              <w:rPr>
                <w:b/>
                <w:bCs/>
              </w:rPr>
            </w:pPr>
            <w:r w:rsidRPr="005C1264">
              <w:rPr>
                <w:b/>
                <w:bCs/>
              </w:rPr>
              <w:t>Revision Date</w:t>
            </w:r>
          </w:p>
        </w:tc>
      </w:tr>
      <w:tr w:rsidR="003E3406" w14:paraId="78AF563F" w14:textId="77777777" w:rsidTr="005C1264">
        <w:tc>
          <w:tcPr>
            <w:tcW w:w="1998" w:type="dxa"/>
            <w:vAlign w:val="center"/>
          </w:tcPr>
          <w:p w14:paraId="78AF563B" w14:textId="77777777" w:rsidR="003E3406" w:rsidRPr="008605D8" w:rsidRDefault="008605D8" w:rsidP="008618E0">
            <w:pPr>
              <w:jc w:val="center"/>
            </w:pPr>
            <w:r>
              <w:t>x</w:t>
            </w:r>
          </w:p>
        </w:tc>
        <w:tc>
          <w:tcPr>
            <w:tcW w:w="1872" w:type="dxa"/>
            <w:vAlign w:val="center"/>
          </w:tcPr>
          <w:p w14:paraId="78AF563C" w14:textId="77777777" w:rsidR="003E3406" w:rsidRPr="008605D8" w:rsidRDefault="008605D8" w:rsidP="008618E0">
            <w:pPr>
              <w:jc w:val="center"/>
            </w:pPr>
            <w:r>
              <w:t>x</w:t>
            </w:r>
          </w:p>
        </w:tc>
        <w:tc>
          <w:tcPr>
            <w:tcW w:w="1872" w:type="dxa"/>
            <w:vAlign w:val="center"/>
          </w:tcPr>
          <w:p w14:paraId="78AF563D" w14:textId="77777777" w:rsidR="003E3406" w:rsidRPr="008605D8" w:rsidRDefault="008605D8" w:rsidP="008618E0">
            <w:pPr>
              <w:jc w:val="center"/>
            </w:pPr>
            <w:r>
              <w:t>x</w:t>
            </w:r>
          </w:p>
        </w:tc>
        <w:tc>
          <w:tcPr>
            <w:tcW w:w="3014" w:type="dxa"/>
            <w:vAlign w:val="center"/>
          </w:tcPr>
          <w:p w14:paraId="78AF563E" w14:textId="77777777" w:rsidR="003E3406" w:rsidRPr="008605D8" w:rsidRDefault="008605D8" w:rsidP="008618E0">
            <w:pPr>
              <w:jc w:val="center"/>
            </w:pPr>
            <w:r w:rsidRPr="008605D8">
              <w:t>x</w:t>
            </w:r>
          </w:p>
        </w:tc>
      </w:tr>
      <w:tr w:rsidR="003E3406" w14:paraId="78AF5644" w14:textId="77777777" w:rsidTr="008605D8">
        <w:tc>
          <w:tcPr>
            <w:tcW w:w="1998" w:type="dxa"/>
          </w:tcPr>
          <w:p w14:paraId="78AF5640" w14:textId="77777777" w:rsidR="003E3406" w:rsidRDefault="003E3406" w:rsidP="005C1264"/>
        </w:tc>
        <w:tc>
          <w:tcPr>
            <w:tcW w:w="1872" w:type="dxa"/>
          </w:tcPr>
          <w:p w14:paraId="78AF5641" w14:textId="77777777" w:rsidR="003E3406" w:rsidRDefault="003E3406" w:rsidP="005C1264"/>
        </w:tc>
        <w:tc>
          <w:tcPr>
            <w:tcW w:w="1872" w:type="dxa"/>
          </w:tcPr>
          <w:p w14:paraId="78AF5642" w14:textId="77777777" w:rsidR="003E3406" w:rsidRDefault="003E3406" w:rsidP="005C1264"/>
        </w:tc>
        <w:tc>
          <w:tcPr>
            <w:tcW w:w="3014" w:type="dxa"/>
          </w:tcPr>
          <w:p w14:paraId="78AF5643" w14:textId="77777777" w:rsidR="003E3406" w:rsidRDefault="003E3406" w:rsidP="005C1264"/>
        </w:tc>
      </w:tr>
      <w:tr w:rsidR="003E3406" w14:paraId="78AF5649" w14:textId="77777777" w:rsidTr="008605D8">
        <w:tc>
          <w:tcPr>
            <w:tcW w:w="1998" w:type="dxa"/>
          </w:tcPr>
          <w:p w14:paraId="78AF5645" w14:textId="77777777" w:rsidR="003E3406" w:rsidRDefault="003E3406" w:rsidP="005C1264"/>
        </w:tc>
        <w:tc>
          <w:tcPr>
            <w:tcW w:w="1872" w:type="dxa"/>
          </w:tcPr>
          <w:p w14:paraId="78AF5646" w14:textId="77777777" w:rsidR="003E3406" w:rsidRDefault="003E3406" w:rsidP="005C1264"/>
        </w:tc>
        <w:tc>
          <w:tcPr>
            <w:tcW w:w="1872" w:type="dxa"/>
          </w:tcPr>
          <w:p w14:paraId="78AF5647" w14:textId="77777777" w:rsidR="003E3406" w:rsidRDefault="003E3406" w:rsidP="005C1264"/>
        </w:tc>
        <w:tc>
          <w:tcPr>
            <w:tcW w:w="3014" w:type="dxa"/>
          </w:tcPr>
          <w:p w14:paraId="78AF5648" w14:textId="77777777" w:rsidR="003E3406" w:rsidRDefault="003E3406" w:rsidP="005C1264"/>
        </w:tc>
      </w:tr>
      <w:tr w:rsidR="003E3406" w14:paraId="78AF564E" w14:textId="77777777" w:rsidTr="008605D8">
        <w:tc>
          <w:tcPr>
            <w:tcW w:w="1998" w:type="dxa"/>
          </w:tcPr>
          <w:p w14:paraId="78AF564A" w14:textId="77777777" w:rsidR="003E3406" w:rsidRDefault="003E3406" w:rsidP="005C1264"/>
        </w:tc>
        <w:tc>
          <w:tcPr>
            <w:tcW w:w="1872" w:type="dxa"/>
          </w:tcPr>
          <w:p w14:paraId="78AF564B" w14:textId="77777777" w:rsidR="003E3406" w:rsidRDefault="003E3406" w:rsidP="005C1264"/>
        </w:tc>
        <w:tc>
          <w:tcPr>
            <w:tcW w:w="1872" w:type="dxa"/>
          </w:tcPr>
          <w:p w14:paraId="78AF564C" w14:textId="77777777" w:rsidR="003E3406" w:rsidRDefault="003E3406" w:rsidP="005C1264"/>
        </w:tc>
        <w:tc>
          <w:tcPr>
            <w:tcW w:w="3014" w:type="dxa"/>
          </w:tcPr>
          <w:p w14:paraId="78AF564D" w14:textId="77777777" w:rsidR="003E3406" w:rsidRDefault="003E3406" w:rsidP="005C1264"/>
        </w:tc>
      </w:tr>
      <w:tr w:rsidR="003E3406" w14:paraId="78AF5653" w14:textId="77777777" w:rsidTr="008605D8">
        <w:tc>
          <w:tcPr>
            <w:tcW w:w="1998" w:type="dxa"/>
          </w:tcPr>
          <w:p w14:paraId="78AF564F" w14:textId="77777777" w:rsidR="003E3406" w:rsidRDefault="003E3406" w:rsidP="005C1264"/>
        </w:tc>
        <w:tc>
          <w:tcPr>
            <w:tcW w:w="1872" w:type="dxa"/>
          </w:tcPr>
          <w:p w14:paraId="78AF5650" w14:textId="77777777" w:rsidR="003E3406" w:rsidRDefault="003E3406" w:rsidP="005C1264"/>
        </w:tc>
        <w:tc>
          <w:tcPr>
            <w:tcW w:w="1872" w:type="dxa"/>
          </w:tcPr>
          <w:p w14:paraId="78AF5651" w14:textId="77777777" w:rsidR="003E3406" w:rsidRDefault="003E3406" w:rsidP="005C1264"/>
        </w:tc>
        <w:tc>
          <w:tcPr>
            <w:tcW w:w="3014" w:type="dxa"/>
          </w:tcPr>
          <w:p w14:paraId="78AF5652" w14:textId="77777777" w:rsidR="003E3406" w:rsidRDefault="003E3406" w:rsidP="005C1264"/>
        </w:tc>
      </w:tr>
      <w:tr w:rsidR="003E3406" w14:paraId="78AF5658" w14:textId="77777777" w:rsidTr="008605D8">
        <w:tc>
          <w:tcPr>
            <w:tcW w:w="1998" w:type="dxa"/>
          </w:tcPr>
          <w:p w14:paraId="78AF5654" w14:textId="77777777" w:rsidR="003E3406" w:rsidRDefault="003E3406" w:rsidP="005C1264"/>
        </w:tc>
        <w:tc>
          <w:tcPr>
            <w:tcW w:w="1872" w:type="dxa"/>
          </w:tcPr>
          <w:p w14:paraId="78AF5655" w14:textId="77777777" w:rsidR="003E3406" w:rsidRDefault="003E3406" w:rsidP="005C1264"/>
        </w:tc>
        <w:tc>
          <w:tcPr>
            <w:tcW w:w="1872" w:type="dxa"/>
          </w:tcPr>
          <w:p w14:paraId="78AF5656" w14:textId="77777777" w:rsidR="003E3406" w:rsidRDefault="003E3406" w:rsidP="005C1264"/>
        </w:tc>
        <w:tc>
          <w:tcPr>
            <w:tcW w:w="3014" w:type="dxa"/>
          </w:tcPr>
          <w:p w14:paraId="78AF5657" w14:textId="77777777" w:rsidR="003E3406" w:rsidRDefault="003E3406" w:rsidP="005C1264"/>
        </w:tc>
      </w:tr>
      <w:tr w:rsidR="003E3406" w14:paraId="78AF565D" w14:textId="77777777" w:rsidTr="008605D8">
        <w:tc>
          <w:tcPr>
            <w:tcW w:w="1998" w:type="dxa"/>
          </w:tcPr>
          <w:p w14:paraId="78AF5659" w14:textId="77777777" w:rsidR="003E3406" w:rsidRDefault="003E3406" w:rsidP="005C1264"/>
        </w:tc>
        <w:tc>
          <w:tcPr>
            <w:tcW w:w="1872" w:type="dxa"/>
          </w:tcPr>
          <w:p w14:paraId="78AF565A" w14:textId="77777777" w:rsidR="003E3406" w:rsidRDefault="003E3406" w:rsidP="005C1264"/>
        </w:tc>
        <w:tc>
          <w:tcPr>
            <w:tcW w:w="1872" w:type="dxa"/>
          </w:tcPr>
          <w:p w14:paraId="78AF565B" w14:textId="77777777" w:rsidR="003E3406" w:rsidRDefault="003E3406" w:rsidP="005C1264"/>
        </w:tc>
        <w:tc>
          <w:tcPr>
            <w:tcW w:w="3014" w:type="dxa"/>
          </w:tcPr>
          <w:p w14:paraId="78AF565C" w14:textId="77777777" w:rsidR="003E3406" w:rsidRDefault="003E3406" w:rsidP="005C1264"/>
        </w:tc>
      </w:tr>
    </w:tbl>
    <w:p w14:paraId="78AF565E" w14:textId="77777777" w:rsidR="003E3406" w:rsidRDefault="003E3406" w:rsidP="008B0AA5"/>
    <w:p w14:paraId="12B5B356" w14:textId="77777777" w:rsidR="000B240D" w:rsidRDefault="000B240D" w:rsidP="005C1264">
      <w:pPr>
        <w:pStyle w:val="Heading2"/>
      </w:pPr>
      <w:bookmarkStart w:id="11" w:name="_Toc147302707"/>
      <w:bookmarkStart w:id="12" w:name="_Toc193271924"/>
      <w:r>
        <w:t>Record of Revisions</w:t>
      </w:r>
      <w:bookmarkEnd w:id="11"/>
      <w:bookmarkEnd w:id="12"/>
    </w:p>
    <w:tbl>
      <w:tblPr>
        <w:tblStyle w:val="TableGrid"/>
        <w:tblW w:w="0" w:type="auto"/>
        <w:tblLook w:val="04A0" w:firstRow="1" w:lastRow="0" w:firstColumn="1" w:lastColumn="0" w:noHBand="0" w:noVBand="1"/>
      </w:tblPr>
      <w:tblGrid>
        <w:gridCol w:w="1176"/>
        <w:gridCol w:w="2221"/>
        <w:gridCol w:w="5619"/>
      </w:tblGrid>
      <w:tr w:rsidR="000B240D" w14:paraId="3F74F3E6" w14:textId="77777777" w:rsidTr="005C1264">
        <w:tc>
          <w:tcPr>
            <w:tcW w:w="1176" w:type="dxa"/>
            <w:vAlign w:val="center"/>
          </w:tcPr>
          <w:p w14:paraId="5FADB0D3" w14:textId="77777777" w:rsidR="000B240D" w:rsidRPr="005C1264" w:rsidRDefault="000B240D" w:rsidP="008618E0">
            <w:pPr>
              <w:jc w:val="center"/>
              <w:rPr>
                <w:b/>
                <w:bCs/>
              </w:rPr>
            </w:pPr>
            <w:r w:rsidRPr="005C1264">
              <w:rPr>
                <w:b/>
                <w:bCs/>
              </w:rPr>
              <w:t>Revision</w:t>
            </w:r>
          </w:p>
        </w:tc>
        <w:tc>
          <w:tcPr>
            <w:tcW w:w="2221" w:type="dxa"/>
            <w:vAlign w:val="center"/>
          </w:tcPr>
          <w:p w14:paraId="25656C8A" w14:textId="77777777" w:rsidR="000B240D" w:rsidRPr="005C1264" w:rsidRDefault="000B240D" w:rsidP="008618E0">
            <w:pPr>
              <w:jc w:val="center"/>
              <w:rPr>
                <w:b/>
                <w:bCs/>
              </w:rPr>
            </w:pPr>
            <w:r w:rsidRPr="005C1264">
              <w:rPr>
                <w:b/>
                <w:bCs/>
              </w:rPr>
              <w:t>Revision Date</w:t>
            </w:r>
          </w:p>
        </w:tc>
        <w:tc>
          <w:tcPr>
            <w:tcW w:w="5619" w:type="dxa"/>
            <w:vAlign w:val="center"/>
          </w:tcPr>
          <w:p w14:paraId="3F01B476" w14:textId="77777777" w:rsidR="000B240D" w:rsidRPr="005C1264" w:rsidRDefault="000B240D" w:rsidP="008618E0">
            <w:pPr>
              <w:jc w:val="center"/>
              <w:rPr>
                <w:b/>
                <w:bCs/>
              </w:rPr>
            </w:pPr>
            <w:r w:rsidRPr="005C1264">
              <w:rPr>
                <w:b/>
                <w:bCs/>
              </w:rPr>
              <w:t>Description of Change</w:t>
            </w:r>
          </w:p>
        </w:tc>
      </w:tr>
      <w:tr w:rsidR="000B240D" w14:paraId="5F7724E4" w14:textId="77777777" w:rsidTr="005C1B3F">
        <w:tc>
          <w:tcPr>
            <w:tcW w:w="1176" w:type="dxa"/>
          </w:tcPr>
          <w:p w14:paraId="04BDA104" w14:textId="77777777" w:rsidR="000B240D" w:rsidRDefault="000B240D" w:rsidP="005C1264"/>
        </w:tc>
        <w:tc>
          <w:tcPr>
            <w:tcW w:w="2221" w:type="dxa"/>
          </w:tcPr>
          <w:p w14:paraId="79D6BD7D" w14:textId="33E157D9" w:rsidR="000B240D" w:rsidRDefault="00801539" w:rsidP="00801539">
            <w:pPr>
              <w:jc w:val="center"/>
            </w:pPr>
            <w:ins w:id="13" w:author="David P. Copse" w:date="2026-06-08T12:10:00Z" w16du:dateUtc="2026-06-08T11:10:00Z">
              <w:r>
                <w:t>Jun 2026</w:t>
              </w:r>
            </w:ins>
          </w:p>
        </w:tc>
        <w:tc>
          <w:tcPr>
            <w:tcW w:w="5619" w:type="dxa"/>
          </w:tcPr>
          <w:p w14:paraId="71C8FE9F" w14:textId="77777777" w:rsidR="00CB035E" w:rsidRPr="009464D0" w:rsidRDefault="00CB035E" w:rsidP="00CB035E">
            <w:pPr>
              <w:pStyle w:val="ListParagraph"/>
              <w:numPr>
                <w:ilvl w:val="0"/>
                <w:numId w:val="36"/>
              </w:numPr>
              <w:spacing w:before="120"/>
              <w:ind w:left="312" w:hanging="312"/>
              <w:rPr>
                <w:ins w:id="14" w:author="David P. Copse" w:date="2026-06-08T15:01:00Z" w16du:dateUtc="2026-06-08T14:01:00Z"/>
                <w:sz w:val="20"/>
                <w:szCs w:val="20"/>
              </w:rPr>
            </w:pPr>
            <w:ins w:id="15" w:author="David P. Copse" w:date="2026-06-08T15:01:00Z" w16du:dateUtc="2026-06-08T14:01:00Z">
              <w:r w:rsidRPr="009464D0">
                <w:rPr>
                  <w:sz w:val="20"/>
                  <w:szCs w:val="20"/>
                </w:rPr>
                <w:t>Added instructions for use.</w:t>
              </w:r>
            </w:ins>
          </w:p>
          <w:p w14:paraId="46DD0270" w14:textId="77777777" w:rsidR="00CB035E" w:rsidRPr="009464D0" w:rsidRDefault="00CB035E" w:rsidP="00CB035E">
            <w:pPr>
              <w:pStyle w:val="ListParagraph"/>
              <w:numPr>
                <w:ilvl w:val="0"/>
                <w:numId w:val="36"/>
              </w:numPr>
              <w:spacing w:before="120"/>
              <w:ind w:left="312" w:hanging="312"/>
              <w:rPr>
                <w:ins w:id="16" w:author="David P. Copse" w:date="2026-06-08T15:01:00Z" w16du:dateUtc="2026-06-08T14:01:00Z"/>
                <w:sz w:val="20"/>
                <w:szCs w:val="20"/>
              </w:rPr>
            </w:pPr>
            <w:ins w:id="17" w:author="David P. Copse" w:date="2026-06-08T15:01:00Z" w16du:dateUtc="2026-06-08T14:01:00Z">
              <w:r w:rsidRPr="009464D0">
                <w:rPr>
                  <w:sz w:val="20"/>
                  <w:szCs w:val="20"/>
                </w:rPr>
                <w:t>Changed BCAA notes to blue.</w:t>
              </w:r>
            </w:ins>
          </w:p>
          <w:p w14:paraId="390E10EE" w14:textId="77777777" w:rsidR="008052A7" w:rsidRPr="008052A7" w:rsidRDefault="00CB035E" w:rsidP="008052A7">
            <w:pPr>
              <w:pStyle w:val="ListParagraph"/>
              <w:numPr>
                <w:ilvl w:val="0"/>
                <w:numId w:val="36"/>
              </w:numPr>
              <w:spacing w:before="120"/>
              <w:ind w:left="312" w:hanging="312"/>
              <w:rPr>
                <w:ins w:id="18" w:author="David P. Copse" w:date="2026-06-08T15:43:00Z" w16du:dateUtc="2026-06-08T14:43:00Z"/>
              </w:rPr>
            </w:pPr>
            <w:ins w:id="19" w:author="David P. Copse" w:date="2026-06-08T15:01:00Z" w16du:dateUtc="2026-06-08T14:01:00Z">
              <w:r w:rsidRPr="009464D0">
                <w:rPr>
                  <w:sz w:val="20"/>
                  <w:szCs w:val="20"/>
                </w:rPr>
                <w:t>‘This organisation’ changed to ‘role of responsible person’ in most (but not all) locations to avoid passive statements.</w:t>
              </w:r>
            </w:ins>
          </w:p>
          <w:p w14:paraId="1FE03556" w14:textId="77777777" w:rsidR="000B240D" w:rsidRPr="00674A91" w:rsidRDefault="00CB035E" w:rsidP="008052A7">
            <w:pPr>
              <w:pStyle w:val="ListParagraph"/>
              <w:numPr>
                <w:ilvl w:val="0"/>
                <w:numId w:val="36"/>
              </w:numPr>
              <w:spacing w:before="120"/>
              <w:ind w:left="312" w:hanging="312"/>
              <w:rPr>
                <w:ins w:id="20" w:author="David P. Copse" w:date="2026-06-08T15:50:00Z" w16du:dateUtc="2026-06-08T14:50:00Z"/>
              </w:rPr>
            </w:pPr>
            <w:ins w:id="21" w:author="David P. Copse" w:date="2026-06-08T15:01:00Z" w16du:dateUtc="2026-06-08T14:01:00Z">
              <w:r w:rsidRPr="009464D0">
                <w:rPr>
                  <w:sz w:val="20"/>
                  <w:szCs w:val="20"/>
                </w:rPr>
                <w:t>Removed ‘ensure’ from most locations and changed to more appropriate verb to confirm action.</w:t>
              </w:r>
            </w:ins>
          </w:p>
          <w:p w14:paraId="0E012A11" w14:textId="7F034B92" w:rsidR="00080FEA" w:rsidRPr="00080FEA" w:rsidRDefault="00080FEA" w:rsidP="008052A7">
            <w:pPr>
              <w:pStyle w:val="ListParagraph"/>
              <w:numPr>
                <w:ilvl w:val="0"/>
                <w:numId w:val="36"/>
              </w:numPr>
              <w:spacing w:before="120"/>
              <w:ind w:left="312" w:hanging="312"/>
              <w:rPr>
                <w:ins w:id="22" w:author="David P. Copse" w:date="2026-06-09T15:30:00Z" w16du:dateUtc="2026-06-09T14:30:00Z"/>
              </w:rPr>
            </w:pPr>
            <w:ins w:id="23" w:author="David P. Copse" w:date="2026-06-09T15:29:00Z" w16du:dateUtc="2026-06-09T14:29:00Z">
              <w:r>
                <w:rPr>
                  <w:sz w:val="20"/>
                  <w:szCs w:val="20"/>
                </w:rPr>
                <w:t xml:space="preserve">Section 2.8 Hybrid / Remote </w:t>
              </w:r>
            </w:ins>
            <w:ins w:id="24" w:author="David P. Copse" w:date="2026-06-09T15:30:00Z" w16du:dateUtc="2026-06-09T14:30:00Z">
              <w:r w:rsidR="006A2535">
                <w:rPr>
                  <w:sz w:val="20"/>
                  <w:szCs w:val="20"/>
                </w:rPr>
                <w:t>W</w:t>
              </w:r>
            </w:ins>
            <w:ins w:id="25" w:author="David P. Copse" w:date="2026-06-09T15:29:00Z" w16du:dateUtc="2026-06-09T14:29:00Z">
              <w:r>
                <w:rPr>
                  <w:sz w:val="20"/>
                  <w:szCs w:val="20"/>
                </w:rPr>
                <w:t xml:space="preserve">orking </w:t>
              </w:r>
            </w:ins>
            <w:ins w:id="26" w:author="David P. Copse" w:date="2026-06-09T15:30:00Z" w16du:dateUtc="2026-06-09T14:30:00Z">
              <w:r w:rsidR="006A2535">
                <w:rPr>
                  <w:sz w:val="20"/>
                  <w:szCs w:val="20"/>
                </w:rPr>
                <w:t xml:space="preserve">Arrangements </w:t>
              </w:r>
            </w:ins>
            <w:ins w:id="27" w:author="David P. Copse" w:date="2026-06-09T15:29:00Z" w16du:dateUtc="2026-06-09T14:29:00Z">
              <w:r>
                <w:rPr>
                  <w:sz w:val="20"/>
                  <w:szCs w:val="20"/>
                </w:rPr>
                <w:t>a</w:t>
              </w:r>
            </w:ins>
            <w:ins w:id="28" w:author="David P. Copse" w:date="2026-06-09T15:30:00Z" w16du:dateUtc="2026-06-09T14:30:00Z">
              <w:r>
                <w:rPr>
                  <w:sz w:val="20"/>
                  <w:szCs w:val="20"/>
                </w:rPr>
                <w:t>dded.</w:t>
              </w:r>
            </w:ins>
            <w:ins w:id="29" w:author="David P. Copse" w:date="2026-06-09T15:33:00Z" w16du:dateUtc="2026-06-09T14:33:00Z">
              <w:r w:rsidR="00407E6B">
                <w:rPr>
                  <w:sz w:val="20"/>
                  <w:szCs w:val="20"/>
                </w:rPr>
                <w:t xml:space="preserve"> </w:t>
              </w:r>
            </w:ins>
            <w:ins w:id="30" w:author="David P. Copse" w:date="2026-06-09T15:34:00Z" w16du:dateUtc="2026-06-09T14:34:00Z">
              <w:r w:rsidR="00407E6B">
                <w:rPr>
                  <w:sz w:val="20"/>
                  <w:szCs w:val="20"/>
                </w:rPr>
                <w:t>Subsequent sections re-numbered.</w:t>
              </w:r>
            </w:ins>
          </w:p>
          <w:p w14:paraId="6286585C" w14:textId="151127B6" w:rsidR="005F7A49" w:rsidRPr="005F7A49" w:rsidRDefault="005F7A49" w:rsidP="008052A7">
            <w:pPr>
              <w:pStyle w:val="ListParagraph"/>
              <w:numPr>
                <w:ilvl w:val="0"/>
                <w:numId w:val="36"/>
              </w:numPr>
              <w:spacing w:before="120"/>
              <w:ind w:left="312" w:hanging="312"/>
              <w:rPr>
                <w:ins w:id="31" w:author="David P. Copse" w:date="2026-06-08T17:17:00Z" w16du:dateUtc="2026-06-08T16:17:00Z"/>
              </w:rPr>
            </w:pPr>
            <w:ins w:id="32" w:author="David P. Copse" w:date="2026-06-08T17:17:00Z" w16du:dateUtc="2026-06-08T16:17:00Z">
              <w:r>
                <w:rPr>
                  <w:sz w:val="20"/>
                  <w:szCs w:val="20"/>
                </w:rPr>
                <w:t>Section 2.9 Safety Management Systems added.</w:t>
              </w:r>
            </w:ins>
            <w:ins w:id="33" w:author="David P. Copse" w:date="2026-06-09T15:34:00Z" w16du:dateUtc="2026-06-09T14:34:00Z">
              <w:r w:rsidR="00407E6B">
                <w:rPr>
                  <w:sz w:val="20"/>
                  <w:szCs w:val="20"/>
                </w:rPr>
                <w:t xml:space="preserve"> Subsequent sections re-numbered.</w:t>
              </w:r>
            </w:ins>
          </w:p>
          <w:p w14:paraId="164C2481" w14:textId="26B8879F" w:rsidR="008B7FB3" w:rsidRPr="008B7FB3" w:rsidRDefault="00C607E8" w:rsidP="008052A7">
            <w:pPr>
              <w:pStyle w:val="ListParagraph"/>
              <w:numPr>
                <w:ilvl w:val="0"/>
                <w:numId w:val="36"/>
              </w:numPr>
              <w:spacing w:before="120"/>
              <w:ind w:left="312" w:hanging="312"/>
              <w:rPr>
                <w:ins w:id="34" w:author="David P. Copse" w:date="2026-06-15T14:15:00Z" w16du:dateUtc="2026-06-15T13:15:00Z"/>
              </w:rPr>
            </w:pPr>
            <w:ins w:id="35" w:author="David P. Copse" w:date="2026-06-15T14:15:00Z" w16du:dateUtc="2026-06-15T13:15:00Z">
              <w:r>
                <w:rPr>
                  <w:sz w:val="20"/>
                  <w:szCs w:val="20"/>
                </w:rPr>
                <w:t>Section 2.10</w:t>
              </w:r>
              <w:r w:rsidR="008B7FB3">
                <w:rPr>
                  <w:sz w:val="20"/>
                  <w:szCs w:val="20"/>
                </w:rPr>
                <w:t xml:space="preserve"> amended to remove the Fax Number from the Bermuda contact details.</w:t>
              </w:r>
            </w:ins>
          </w:p>
          <w:p w14:paraId="0970E005" w14:textId="15591A21" w:rsidR="00656E9E" w:rsidRPr="00656E9E" w:rsidRDefault="001E41AC" w:rsidP="008052A7">
            <w:pPr>
              <w:pStyle w:val="ListParagraph"/>
              <w:numPr>
                <w:ilvl w:val="0"/>
                <w:numId w:val="36"/>
              </w:numPr>
              <w:spacing w:before="120"/>
              <w:ind w:left="312" w:hanging="312"/>
              <w:rPr>
                <w:ins w:id="36" w:author="David P. Copse" w:date="2026-06-08T17:10:00Z" w16du:dateUtc="2026-06-08T16:10:00Z"/>
              </w:rPr>
            </w:pPr>
            <w:ins w:id="37" w:author="David P. Copse" w:date="2026-06-08T17:10:00Z" w16du:dateUtc="2026-06-08T16:10:00Z">
              <w:r>
                <w:rPr>
                  <w:sz w:val="20"/>
                  <w:szCs w:val="20"/>
                </w:rPr>
                <w:t xml:space="preserve">Section 3.1 </w:t>
              </w:r>
              <w:r w:rsidR="00656E9E">
                <w:rPr>
                  <w:sz w:val="20"/>
                  <w:szCs w:val="20"/>
                </w:rPr>
                <w:t>revised to clarify requirements for a Principal Contract.</w:t>
              </w:r>
            </w:ins>
          </w:p>
          <w:p w14:paraId="721D9580" w14:textId="5668B191" w:rsidR="00001B64" w:rsidRPr="00001B64" w:rsidRDefault="00D54F1D" w:rsidP="008052A7">
            <w:pPr>
              <w:pStyle w:val="ListParagraph"/>
              <w:numPr>
                <w:ilvl w:val="0"/>
                <w:numId w:val="36"/>
              </w:numPr>
              <w:spacing w:before="120"/>
              <w:ind w:left="312" w:hanging="312"/>
              <w:rPr>
                <w:ins w:id="38" w:author="David P. Copse" w:date="2026-06-08T15:52:00Z" w16du:dateUtc="2026-06-08T14:52:00Z"/>
              </w:rPr>
            </w:pPr>
            <w:ins w:id="39" w:author="David P. Copse" w:date="2026-06-08T15:51:00Z" w16du:dateUtc="2026-06-08T14:51:00Z">
              <w:r>
                <w:rPr>
                  <w:sz w:val="20"/>
                  <w:szCs w:val="20"/>
                </w:rPr>
                <w:t xml:space="preserve">Section 3.3 amended to include </w:t>
              </w:r>
              <w:r w:rsidR="00001B64">
                <w:rPr>
                  <w:sz w:val="20"/>
                  <w:szCs w:val="20"/>
                </w:rPr>
                <w:t xml:space="preserve">source documentation when submitting </w:t>
              </w:r>
            </w:ins>
            <w:ins w:id="40" w:author="David P. Copse" w:date="2026-06-08T15:52:00Z" w16du:dateUtc="2026-06-08T14:52:00Z">
              <w:r w:rsidR="00001B64">
                <w:rPr>
                  <w:sz w:val="20"/>
                  <w:szCs w:val="20"/>
                </w:rPr>
                <w:t>maintenance programmes for approval.</w:t>
              </w:r>
            </w:ins>
          </w:p>
          <w:p w14:paraId="20A5BD32" w14:textId="77777777" w:rsidR="00CC7880" w:rsidRPr="00CC7880" w:rsidRDefault="00F407D6" w:rsidP="008052A7">
            <w:pPr>
              <w:pStyle w:val="ListParagraph"/>
              <w:numPr>
                <w:ilvl w:val="0"/>
                <w:numId w:val="36"/>
              </w:numPr>
              <w:spacing w:before="120"/>
              <w:ind w:left="312" w:hanging="312"/>
              <w:rPr>
                <w:ins w:id="41" w:author="David P. Copse" w:date="2026-06-08T16:01:00Z" w16du:dateUtc="2026-06-08T15:01:00Z"/>
              </w:rPr>
            </w:pPr>
            <w:ins w:id="42" w:author="David P. Copse" w:date="2026-06-08T16:00:00Z" w16du:dateUtc="2026-06-08T15:00:00Z">
              <w:r>
                <w:rPr>
                  <w:sz w:val="20"/>
                  <w:szCs w:val="20"/>
                </w:rPr>
                <w:t>Section 3.3.1 revised to clarify AMP submission requireme</w:t>
              </w:r>
              <w:r w:rsidR="00CC7880">
                <w:rPr>
                  <w:sz w:val="20"/>
                  <w:szCs w:val="20"/>
                </w:rPr>
                <w:t>nt in keeping with Section</w:t>
              </w:r>
            </w:ins>
            <w:ins w:id="43" w:author="David P. Copse" w:date="2026-06-08T16:01:00Z" w16du:dateUtc="2026-06-08T15:01:00Z">
              <w:r w:rsidR="00CC7880">
                <w:rPr>
                  <w:sz w:val="20"/>
                  <w:szCs w:val="20"/>
                </w:rPr>
                <w:t xml:space="preserve"> 3.3.</w:t>
              </w:r>
            </w:ins>
          </w:p>
          <w:p w14:paraId="3C0CB598" w14:textId="3A20BA22" w:rsidR="00116FB3" w:rsidRPr="00116FB3" w:rsidRDefault="00116FB3" w:rsidP="008052A7">
            <w:pPr>
              <w:pStyle w:val="ListParagraph"/>
              <w:numPr>
                <w:ilvl w:val="0"/>
                <w:numId w:val="36"/>
              </w:numPr>
              <w:spacing w:before="120"/>
              <w:ind w:left="312" w:hanging="312"/>
              <w:rPr>
                <w:ins w:id="44" w:author="David P. Copse" w:date="2026-06-09T15:41:00Z" w16du:dateUtc="2026-06-09T14:41:00Z"/>
              </w:rPr>
            </w:pPr>
            <w:ins w:id="45" w:author="David P. Copse" w:date="2026-06-09T15:41:00Z" w16du:dateUtc="2026-06-09T14:41:00Z">
              <w:r>
                <w:rPr>
                  <w:sz w:val="20"/>
                  <w:szCs w:val="20"/>
                </w:rPr>
                <w:t>Section 3.5 Airworthiness Directives added. Subsequent sections re-numbered.</w:t>
              </w:r>
            </w:ins>
          </w:p>
          <w:p w14:paraId="119BAD88" w14:textId="78F3CD02" w:rsidR="00674A91" w:rsidRPr="00F3203C" w:rsidRDefault="00674A91" w:rsidP="008052A7">
            <w:pPr>
              <w:pStyle w:val="ListParagraph"/>
              <w:numPr>
                <w:ilvl w:val="0"/>
                <w:numId w:val="36"/>
              </w:numPr>
              <w:spacing w:before="120"/>
              <w:ind w:left="312" w:hanging="312"/>
              <w:rPr>
                <w:ins w:id="46" w:author="David P. Copse" w:date="2026-06-08T15:59:00Z" w16du:dateUtc="2026-06-08T14:59:00Z"/>
              </w:rPr>
            </w:pPr>
            <w:ins w:id="47" w:author="David P. Copse" w:date="2026-06-08T15:50:00Z" w16du:dateUtc="2026-06-08T14:50:00Z">
              <w:r w:rsidRPr="00181756">
                <w:rPr>
                  <w:sz w:val="20"/>
                  <w:szCs w:val="20"/>
                </w:rPr>
                <w:t xml:space="preserve">Section </w:t>
              </w:r>
            </w:ins>
            <w:ins w:id="48" w:author="David P. Copse" w:date="2026-06-08T15:51:00Z" w16du:dateUtc="2026-06-08T14:51:00Z">
              <w:r>
                <w:rPr>
                  <w:sz w:val="20"/>
                  <w:szCs w:val="20"/>
                </w:rPr>
                <w:t>3.10</w:t>
              </w:r>
            </w:ins>
            <w:ins w:id="49" w:author="David P. Copse" w:date="2026-06-08T15:50:00Z" w16du:dateUtc="2026-06-08T14:50:00Z">
              <w:r w:rsidRPr="00181756">
                <w:rPr>
                  <w:sz w:val="20"/>
                  <w:szCs w:val="20"/>
                </w:rPr>
                <w:t xml:space="preserve"> </w:t>
              </w:r>
            </w:ins>
            <w:ins w:id="50" w:author="David P. Copse" w:date="2026-06-08T15:52:00Z" w16du:dateUtc="2026-06-08T14:52:00Z">
              <w:r w:rsidR="00001B64">
                <w:rPr>
                  <w:sz w:val="20"/>
                  <w:szCs w:val="20"/>
                </w:rPr>
                <w:t>amended to re</w:t>
              </w:r>
              <w:r w:rsidR="00144582">
                <w:rPr>
                  <w:sz w:val="20"/>
                  <w:szCs w:val="20"/>
                </w:rPr>
                <w:t xml:space="preserve">vise </w:t>
              </w:r>
            </w:ins>
            <w:ins w:id="51" w:author="David P. Copse" w:date="2026-06-08T15:50:00Z" w16du:dateUtc="2026-06-08T14:50:00Z">
              <w:r>
                <w:rPr>
                  <w:sz w:val="20"/>
                  <w:szCs w:val="20"/>
                </w:rPr>
                <w:t xml:space="preserve">the </w:t>
              </w:r>
              <w:r w:rsidRPr="00181756">
                <w:rPr>
                  <w:sz w:val="20"/>
                  <w:szCs w:val="20"/>
                </w:rPr>
                <w:t xml:space="preserve">MOR reporting method </w:t>
              </w:r>
            </w:ins>
            <w:ins w:id="52" w:author="David P. Copse" w:date="2026-06-08T15:52:00Z" w16du:dateUtc="2026-06-08T14:52:00Z">
              <w:r w:rsidR="00144582">
                <w:rPr>
                  <w:sz w:val="20"/>
                  <w:szCs w:val="20"/>
                </w:rPr>
                <w:t xml:space="preserve">from the </w:t>
              </w:r>
            </w:ins>
            <w:ins w:id="53" w:author="David P. Copse" w:date="2026-06-08T15:53:00Z" w16du:dateUtc="2026-06-08T14:53:00Z">
              <w:r w:rsidR="00144582">
                <w:rPr>
                  <w:sz w:val="20"/>
                  <w:szCs w:val="20"/>
                </w:rPr>
                <w:t xml:space="preserve">Form </w:t>
              </w:r>
            </w:ins>
            <w:ins w:id="54" w:author="David P. Copse" w:date="2026-06-08T15:52:00Z" w16du:dateUtc="2026-06-08T14:52:00Z">
              <w:r w:rsidR="00144582">
                <w:rPr>
                  <w:sz w:val="20"/>
                  <w:szCs w:val="20"/>
                </w:rPr>
                <w:t>SO-005</w:t>
              </w:r>
            </w:ins>
            <w:ins w:id="55" w:author="David P. Copse" w:date="2026-06-08T15:50:00Z" w16du:dateUtc="2026-06-08T14:50:00Z">
              <w:r w:rsidRPr="00181756">
                <w:rPr>
                  <w:sz w:val="20"/>
                  <w:szCs w:val="20"/>
                </w:rPr>
                <w:t xml:space="preserve"> to </w:t>
              </w:r>
              <w:proofErr w:type="spellStart"/>
              <w:r w:rsidRPr="00181756">
                <w:rPr>
                  <w:sz w:val="20"/>
                  <w:szCs w:val="20"/>
                </w:rPr>
                <w:t>Centrik</w:t>
              </w:r>
              <w:proofErr w:type="spellEnd"/>
              <w:r w:rsidRPr="00181756">
                <w:rPr>
                  <w:sz w:val="20"/>
                  <w:szCs w:val="20"/>
                </w:rPr>
                <w:t>.</w:t>
              </w:r>
            </w:ins>
          </w:p>
          <w:p w14:paraId="3E30569A" w14:textId="03F62CDB" w:rsidR="00F3203C" w:rsidRDefault="00F3203C" w:rsidP="008052A7">
            <w:pPr>
              <w:pStyle w:val="ListParagraph"/>
              <w:numPr>
                <w:ilvl w:val="0"/>
                <w:numId w:val="36"/>
              </w:numPr>
              <w:spacing w:before="120"/>
              <w:ind w:left="312" w:hanging="312"/>
            </w:pPr>
            <w:ins w:id="56" w:author="David P. Copse" w:date="2026-06-08T15:59:00Z" w16du:dateUtc="2026-06-08T14:59:00Z">
              <w:r>
                <w:rPr>
                  <w:sz w:val="20"/>
                  <w:szCs w:val="20"/>
                </w:rPr>
                <w:t xml:space="preserve">Section 4.1.2 </w:t>
              </w:r>
              <w:r w:rsidR="003F5C6F">
                <w:rPr>
                  <w:sz w:val="20"/>
                  <w:szCs w:val="20"/>
                </w:rPr>
                <w:t xml:space="preserve">revised to </w:t>
              </w:r>
            </w:ins>
            <w:ins w:id="57" w:author="David P. Copse" w:date="2026-06-08T16:00:00Z" w16du:dateUtc="2026-06-08T15:00:00Z">
              <w:r w:rsidR="003F5C6F">
                <w:rPr>
                  <w:sz w:val="20"/>
                  <w:szCs w:val="20"/>
                </w:rPr>
                <w:t>clarify</w:t>
              </w:r>
            </w:ins>
            <w:ins w:id="58" w:author="David P. Copse" w:date="2026-06-08T15:59:00Z" w16du:dateUtc="2026-06-08T14:59:00Z">
              <w:r w:rsidR="003F5C6F">
                <w:rPr>
                  <w:sz w:val="20"/>
                  <w:szCs w:val="20"/>
                </w:rPr>
                <w:t xml:space="preserve"> the requirement for the Technical Coordinator to be present during aircraft inspecti</w:t>
              </w:r>
            </w:ins>
            <w:ins w:id="59" w:author="David P. Copse" w:date="2026-06-08T16:00:00Z" w16du:dateUtc="2026-06-08T15:00:00Z">
              <w:r w:rsidR="003F5C6F">
                <w:rPr>
                  <w:sz w:val="20"/>
                  <w:szCs w:val="20"/>
                </w:rPr>
                <w:t>ons.</w:t>
              </w:r>
            </w:ins>
          </w:p>
        </w:tc>
      </w:tr>
      <w:tr w:rsidR="000B240D" w14:paraId="571266B8" w14:textId="77777777" w:rsidTr="005C1B3F">
        <w:tc>
          <w:tcPr>
            <w:tcW w:w="1176" w:type="dxa"/>
          </w:tcPr>
          <w:p w14:paraId="78CF1B96" w14:textId="77777777" w:rsidR="000B240D" w:rsidRDefault="000B240D" w:rsidP="005C1264"/>
        </w:tc>
        <w:tc>
          <w:tcPr>
            <w:tcW w:w="2221" w:type="dxa"/>
          </w:tcPr>
          <w:p w14:paraId="3C6244C0" w14:textId="77777777" w:rsidR="000B240D" w:rsidRDefault="000B240D" w:rsidP="005C1264"/>
        </w:tc>
        <w:tc>
          <w:tcPr>
            <w:tcW w:w="5619" w:type="dxa"/>
          </w:tcPr>
          <w:p w14:paraId="20F44BF3" w14:textId="77777777" w:rsidR="000B240D" w:rsidRDefault="000B240D" w:rsidP="008B0AA5"/>
        </w:tc>
      </w:tr>
      <w:tr w:rsidR="000B240D" w14:paraId="1BD95316" w14:textId="77777777" w:rsidTr="005C1B3F">
        <w:tc>
          <w:tcPr>
            <w:tcW w:w="1176" w:type="dxa"/>
          </w:tcPr>
          <w:p w14:paraId="77FB7895" w14:textId="77777777" w:rsidR="000B240D" w:rsidRDefault="000B240D" w:rsidP="005C1264"/>
        </w:tc>
        <w:tc>
          <w:tcPr>
            <w:tcW w:w="2221" w:type="dxa"/>
          </w:tcPr>
          <w:p w14:paraId="054DE0DF" w14:textId="77777777" w:rsidR="000B240D" w:rsidRDefault="000B240D" w:rsidP="005C1264"/>
        </w:tc>
        <w:tc>
          <w:tcPr>
            <w:tcW w:w="5619" w:type="dxa"/>
          </w:tcPr>
          <w:p w14:paraId="17B87E7E" w14:textId="77777777" w:rsidR="000B240D" w:rsidRDefault="000B240D" w:rsidP="008B0AA5"/>
        </w:tc>
      </w:tr>
    </w:tbl>
    <w:p w14:paraId="71674342" w14:textId="77777777" w:rsidR="00BE201C" w:rsidRDefault="00BE201C" w:rsidP="008B0AA5"/>
    <w:tbl>
      <w:tblPr>
        <w:tblStyle w:val="TableGrid"/>
        <w:tblW w:w="0" w:type="auto"/>
        <w:jc w:val="center"/>
        <w:tblLook w:val="04A0" w:firstRow="1" w:lastRow="0" w:firstColumn="1" w:lastColumn="0" w:noHBand="0" w:noVBand="1"/>
      </w:tblPr>
      <w:tblGrid>
        <w:gridCol w:w="5010"/>
      </w:tblGrid>
      <w:tr w:rsidR="00725C27" w14:paraId="2DCD487A" w14:textId="77777777" w:rsidTr="00A42598">
        <w:trPr>
          <w:trHeight w:val="331"/>
          <w:jc w:val="center"/>
        </w:trPr>
        <w:tc>
          <w:tcPr>
            <w:tcW w:w="5010" w:type="dxa"/>
            <w:shd w:val="clear" w:color="auto" w:fill="D9D9D9" w:themeFill="background1" w:themeFillShade="D9"/>
            <w:vAlign w:val="center"/>
          </w:tcPr>
          <w:p w14:paraId="27D83DF3" w14:textId="77777777" w:rsidR="00725C27" w:rsidRPr="00075B77" w:rsidRDefault="00725C27" w:rsidP="00725C27">
            <w:pPr>
              <w:jc w:val="center"/>
              <w:rPr>
                <w:b/>
                <w:bCs/>
              </w:rPr>
            </w:pPr>
            <w:r w:rsidRPr="005C1264">
              <w:rPr>
                <w:b/>
                <w:bCs/>
              </w:rPr>
              <w:t>BCAA Approval</w:t>
            </w:r>
          </w:p>
        </w:tc>
      </w:tr>
      <w:tr w:rsidR="00725C27" w14:paraId="50901AE5" w14:textId="77777777" w:rsidTr="00A42598">
        <w:trPr>
          <w:trHeight w:val="2491"/>
          <w:jc w:val="center"/>
        </w:trPr>
        <w:tc>
          <w:tcPr>
            <w:tcW w:w="5010" w:type="dxa"/>
          </w:tcPr>
          <w:p w14:paraId="376248D0" w14:textId="77777777" w:rsidR="00725C27" w:rsidRDefault="00725C27" w:rsidP="00725C27">
            <w:r>
              <w:lastRenderedPageBreak/>
              <w:t>Signature</w:t>
            </w:r>
          </w:p>
        </w:tc>
      </w:tr>
    </w:tbl>
    <w:p w14:paraId="536C3A58" w14:textId="77777777" w:rsidR="00952155" w:rsidRDefault="00952155" w:rsidP="00A42598">
      <w:pPr>
        <w:pStyle w:val="Heading1"/>
      </w:pPr>
      <w:bookmarkStart w:id="60" w:name="_Toc152250883"/>
      <w:bookmarkStart w:id="61" w:name="_Toc193271925"/>
      <w:bookmarkEnd w:id="60"/>
      <w:r>
        <w:t>Organisation Approval</w:t>
      </w:r>
      <w:bookmarkEnd w:id="61"/>
    </w:p>
    <w:p w14:paraId="78AF5672" w14:textId="6D82F134" w:rsidR="003E3406" w:rsidRDefault="00A357A8" w:rsidP="005C1264">
      <w:pPr>
        <w:pStyle w:val="Heading2"/>
      </w:pPr>
      <w:bookmarkStart w:id="62" w:name="_Toc193271926"/>
      <w:r w:rsidRPr="00383A01">
        <w:t>Accountable</w:t>
      </w:r>
      <w:r>
        <w:t xml:space="preserve"> Manager Statement</w:t>
      </w:r>
      <w:bookmarkEnd w:id="62"/>
      <w:r>
        <w:t xml:space="preserve"> </w:t>
      </w:r>
    </w:p>
    <w:p w14:paraId="78AF5674" w14:textId="05F8193A" w:rsidR="00A357A8" w:rsidRPr="00A357A8" w:rsidRDefault="00A357A8" w:rsidP="008B0AA5">
      <w:r w:rsidRPr="00A357A8">
        <w:t xml:space="preserve">This manual supplement, together with the organisations EASA Part </w:t>
      </w:r>
      <w:r w:rsidR="00887E22">
        <w:t>CAMO</w:t>
      </w:r>
      <w:r w:rsidR="00887E22" w:rsidRPr="00A357A8">
        <w:t xml:space="preserve"> </w:t>
      </w:r>
      <w:r w:rsidRPr="00A357A8">
        <w:t xml:space="preserve">Continued Airworthiness Management Exposition (CAME), defines the procedures upon </w:t>
      </w:r>
      <w:r w:rsidR="00B84134">
        <w:t xml:space="preserve">which the Bermuda </w:t>
      </w:r>
      <w:r w:rsidRPr="00A357A8">
        <w:t>Civil Aviation</w:t>
      </w:r>
      <w:r w:rsidR="00B84134">
        <w:t xml:space="preserve"> Authority (BCAA</w:t>
      </w:r>
      <w:r w:rsidRPr="00A357A8">
        <w:t xml:space="preserve">) OTAR </w:t>
      </w:r>
      <w:r w:rsidR="00196C61">
        <w:t xml:space="preserve">Part </w:t>
      </w:r>
      <w:r w:rsidRPr="00A357A8">
        <w:t xml:space="preserve">39 approval of the continuing airworthiness management of </w:t>
      </w:r>
      <w:r w:rsidRPr="00A357A8">
        <w:rPr>
          <w:i/>
          <w:color w:val="FF0000"/>
        </w:rPr>
        <w:t>contracted operator's</w:t>
      </w:r>
      <w:r w:rsidRPr="00A357A8">
        <w:t xml:space="preserve"> aircraft is based.</w:t>
      </w:r>
    </w:p>
    <w:p w14:paraId="78AF5675" w14:textId="77777777" w:rsidR="00A357A8" w:rsidRPr="00A357A8" w:rsidRDefault="00A357A8" w:rsidP="008B0AA5">
      <w:r w:rsidRPr="00A357A8">
        <w:t xml:space="preserve">These procedures are approved by the undersigned and should be complied with as applicable, </w:t>
      </w:r>
      <w:proofErr w:type="gramStart"/>
      <w:r w:rsidRPr="00A357A8">
        <w:t>in order to</w:t>
      </w:r>
      <w:proofErr w:type="gramEnd"/>
      <w:r w:rsidRPr="00A357A8">
        <w:t xml:space="preserve"> ensure all continuing airworthiness tasks of </w:t>
      </w:r>
      <w:r w:rsidRPr="00A357A8">
        <w:rPr>
          <w:i/>
          <w:color w:val="FF0000"/>
        </w:rPr>
        <w:t>contracted operator's</w:t>
      </w:r>
      <w:r w:rsidRPr="00A357A8">
        <w:t xml:space="preserve"> aircraft are completed on time and to an approved standard.</w:t>
      </w:r>
    </w:p>
    <w:p w14:paraId="78AF5676" w14:textId="77777777" w:rsidR="00A357A8" w:rsidRPr="00A357A8" w:rsidRDefault="00A357A8" w:rsidP="008B0AA5">
      <w:r w:rsidRPr="00A357A8">
        <w:t xml:space="preserve">It is accepted that these procedures do not override the necessity of complying with any new or amended regulation published from time to time where these new or amended regulations </w:t>
      </w:r>
      <w:proofErr w:type="gramStart"/>
      <w:r w:rsidRPr="00A357A8">
        <w:t>are in conflict with</w:t>
      </w:r>
      <w:proofErr w:type="gramEnd"/>
      <w:r w:rsidRPr="00A357A8">
        <w:t xml:space="preserve"> these procedures. </w:t>
      </w:r>
    </w:p>
    <w:p w14:paraId="78AF5677" w14:textId="77777777" w:rsidR="00A357A8" w:rsidRPr="00A357A8" w:rsidRDefault="00A357A8" w:rsidP="008B0AA5">
      <w:r w:rsidRPr="00A357A8">
        <w:t>It is u</w:t>
      </w:r>
      <w:r w:rsidR="00B84134">
        <w:t>nderstood that the BCAA</w:t>
      </w:r>
      <w:r w:rsidRPr="00A357A8">
        <w:t xml:space="preserve"> will approve this manual supplement and maintenance manage</w:t>
      </w:r>
      <w:r w:rsidR="00B84134">
        <w:t>ment arrangements whilst the BCA</w:t>
      </w:r>
      <w:r w:rsidRPr="00A357A8">
        <w:t xml:space="preserve">A is satisfied that the procedures are being </w:t>
      </w:r>
      <w:proofErr w:type="gramStart"/>
      <w:r w:rsidRPr="00A357A8">
        <w:t>followed</w:t>
      </w:r>
      <w:proofErr w:type="gramEnd"/>
      <w:r w:rsidRPr="00A357A8">
        <w:t xml:space="preserve"> and the work standard is maintained. I</w:t>
      </w:r>
      <w:r w:rsidR="00B84134">
        <w:t>t is also understood that the B</w:t>
      </w:r>
      <w:r w:rsidRPr="00A357A8">
        <w:t>CA</w:t>
      </w:r>
      <w:r w:rsidR="00B84134">
        <w:t>A</w:t>
      </w:r>
      <w:r w:rsidRPr="00A357A8">
        <w:t xml:space="preserve"> reserves the right to suspend, vary o</w:t>
      </w:r>
      <w:r w:rsidR="00B84134">
        <w:t>r revoke this approval if the B</w:t>
      </w:r>
      <w:r w:rsidRPr="00A357A8">
        <w:t>CA</w:t>
      </w:r>
      <w:r w:rsidR="00B84134">
        <w:t>A</w:t>
      </w:r>
      <w:r w:rsidRPr="00A357A8">
        <w:t xml:space="preserve"> has evidence that these procedures are not being followed and the standards not upheld.</w:t>
      </w:r>
    </w:p>
    <w:p w14:paraId="78AF5678" w14:textId="77777777" w:rsidR="00A357A8" w:rsidRPr="00A357A8" w:rsidRDefault="00A357A8" w:rsidP="008B0AA5"/>
    <w:p w14:paraId="78AF5679" w14:textId="77777777" w:rsidR="00A357A8" w:rsidRPr="00A357A8" w:rsidRDefault="00A357A8" w:rsidP="005F58AC">
      <w:r w:rsidRPr="00A357A8">
        <w:t>Signed …………………………</w:t>
      </w:r>
    </w:p>
    <w:p w14:paraId="78AF567A" w14:textId="77777777" w:rsidR="00A357A8" w:rsidRPr="00A357A8" w:rsidRDefault="00A357A8" w:rsidP="005F58AC">
      <w:r w:rsidRPr="00A357A8">
        <w:t>Accountable Manager</w:t>
      </w:r>
    </w:p>
    <w:p w14:paraId="78AF567B" w14:textId="77777777" w:rsidR="00A357A8" w:rsidRPr="00A357A8" w:rsidRDefault="00A357A8" w:rsidP="005F58AC">
      <w:r w:rsidRPr="00A357A8">
        <w:t>Dated……………………………</w:t>
      </w:r>
    </w:p>
    <w:p w14:paraId="78AF567C" w14:textId="77777777" w:rsidR="00A357A8" w:rsidRPr="00A357A8" w:rsidRDefault="00A357A8" w:rsidP="005F58AC">
      <w:r w:rsidRPr="00A357A8">
        <w:t>(Organisation)……………………………………</w:t>
      </w:r>
    </w:p>
    <w:p w14:paraId="78AF567D" w14:textId="77777777" w:rsidR="00A357A8" w:rsidRDefault="00A357A8" w:rsidP="008B0AA5"/>
    <w:p w14:paraId="78AF567E" w14:textId="0D97644E" w:rsidR="00A357A8" w:rsidRDefault="00A357A8" w:rsidP="008B0AA5">
      <w:r>
        <w:br w:type="page"/>
      </w:r>
    </w:p>
    <w:p w14:paraId="6723407D" w14:textId="61180AC8" w:rsidR="008E79F2" w:rsidRDefault="008E79F2" w:rsidP="005C1264">
      <w:pPr>
        <w:pStyle w:val="Heading2"/>
      </w:pPr>
      <w:bookmarkStart w:id="63" w:name="_Toc193271927"/>
      <w:r>
        <w:lastRenderedPageBreak/>
        <w:t xml:space="preserve">Scope of </w:t>
      </w:r>
      <w:r w:rsidR="00C05544">
        <w:t xml:space="preserve">the </w:t>
      </w:r>
      <w:r>
        <w:t>Approval</w:t>
      </w:r>
      <w:bookmarkEnd w:id="63"/>
    </w:p>
    <w:p w14:paraId="4E6DDEC4" w14:textId="0845500F" w:rsidR="008E79F2" w:rsidRDefault="008E79F2" w:rsidP="008E79F2">
      <w:r w:rsidRPr="00100B84">
        <w:t xml:space="preserve">The OTAR Part </w:t>
      </w:r>
      <w:r>
        <w:t>39</w:t>
      </w:r>
      <w:r w:rsidRPr="00100B84">
        <w:t xml:space="preserve"> approval</w:t>
      </w:r>
      <w:r>
        <w:t xml:space="preserve"> and scope </w:t>
      </w:r>
      <w:r w:rsidRPr="00100B84">
        <w:t xml:space="preserve">is based on </w:t>
      </w:r>
      <w:r>
        <w:t>the</w:t>
      </w:r>
      <w:r w:rsidRPr="00100B84">
        <w:t xml:space="preserve"> valid </w:t>
      </w:r>
      <w:r w:rsidRPr="005C1264">
        <w:rPr>
          <w:iCs/>
          <w:color w:val="FF0000"/>
        </w:rPr>
        <w:t>UK CAA /</w:t>
      </w:r>
      <w:r w:rsidRPr="007B73C7">
        <w:rPr>
          <w:iCs/>
        </w:rPr>
        <w:t xml:space="preserve"> </w:t>
      </w:r>
      <w:r w:rsidRPr="005C1264">
        <w:rPr>
          <w:iCs/>
          <w:color w:val="FF0000"/>
        </w:rPr>
        <w:t>EASA</w:t>
      </w:r>
      <w:r>
        <w:rPr>
          <w:i/>
          <w:color w:val="FF0000"/>
        </w:rPr>
        <w:t xml:space="preserve"> </w:t>
      </w:r>
      <w:r w:rsidRPr="007F01B5">
        <w:t>approval</w:t>
      </w:r>
      <w:r w:rsidRPr="00105014">
        <w:t xml:space="preserve"> </w:t>
      </w:r>
      <w:r w:rsidRPr="00100B84">
        <w:t xml:space="preserve">reference </w:t>
      </w:r>
      <w:r w:rsidR="002D2AE0" w:rsidRPr="005906F3">
        <w:rPr>
          <w:color w:val="EE0000"/>
        </w:rPr>
        <w:t>[</w:t>
      </w:r>
      <w:r w:rsidRPr="005906F3">
        <w:rPr>
          <w:iCs/>
          <w:color w:val="EE0000"/>
        </w:rPr>
        <w:t>xxx</w:t>
      </w:r>
      <w:r w:rsidR="002D2AE0">
        <w:rPr>
          <w:iCs/>
          <w:color w:val="FF0000"/>
        </w:rPr>
        <w:t>]</w:t>
      </w:r>
      <w:r>
        <w:t xml:space="preserve"> and any additional aircraft listed below.</w:t>
      </w:r>
    </w:p>
    <w:p w14:paraId="6807D97F" w14:textId="77777777" w:rsidR="008E79F2" w:rsidRPr="00C578E5" w:rsidRDefault="008E79F2" w:rsidP="008E79F2">
      <w:pPr>
        <w:rPr>
          <w:color w:val="0070C0"/>
        </w:rPr>
      </w:pPr>
      <w:r w:rsidRPr="00C578E5">
        <w:rPr>
          <w:color w:val="0070C0"/>
        </w:rPr>
        <w:t>List aircraft types in addition to those on the EASA / UK CAA approval</w:t>
      </w:r>
    </w:p>
    <w:p w14:paraId="14147773" w14:textId="73703A55" w:rsidR="000012E4" w:rsidRPr="00C578E5" w:rsidRDefault="00896472" w:rsidP="008E79F2">
      <w:pPr>
        <w:rPr>
          <w:color w:val="0070C0"/>
        </w:rPr>
      </w:pPr>
      <w:r w:rsidRPr="00C578E5">
        <w:rPr>
          <w:color w:val="0070C0"/>
        </w:rPr>
        <w:t>(Th</w:t>
      </w:r>
      <w:r w:rsidR="000012E4" w:rsidRPr="00C578E5">
        <w:rPr>
          <w:color w:val="0070C0"/>
        </w:rPr>
        <w:t>e following</w:t>
      </w:r>
      <w:r w:rsidRPr="00C578E5">
        <w:rPr>
          <w:color w:val="0070C0"/>
        </w:rPr>
        <w:t xml:space="preserve"> paragraph should only be included if confirmed by the BCAA</w:t>
      </w:r>
      <w:r w:rsidR="000012E4" w:rsidRPr="00C578E5">
        <w:rPr>
          <w:color w:val="0070C0"/>
        </w:rPr>
        <w:t xml:space="preserve"> – refer to Airworthiness Notice AWN-02-21</w:t>
      </w:r>
      <w:r w:rsidRPr="00C578E5">
        <w:rPr>
          <w:color w:val="0070C0"/>
        </w:rPr>
        <w:t>)</w:t>
      </w:r>
    </w:p>
    <w:p w14:paraId="3810BD36" w14:textId="1429B056" w:rsidR="00683575" w:rsidRPr="005C1264" w:rsidRDefault="002D2AE0" w:rsidP="008E79F2">
      <w:r>
        <w:rPr>
          <w:color w:val="FF0000"/>
        </w:rPr>
        <w:t>[</w:t>
      </w:r>
      <w:r w:rsidR="00683575">
        <w:rPr>
          <w:color w:val="FF0000"/>
        </w:rPr>
        <w:t>This organisation</w:t>
      </w:r>
      <w:r>
        <w:rPr>
          <w:color w:val="FF0000"/>
        </w:rPr>
        <w:t>]</w:t>
      </w:r>
      <w:r w:rsidR="00683575">
        <w:rPr>
          <w:color w:val="FF0000"/>
        </w:rPr>
        <w:t xml:space="preserve"> </w:t>
      </w:r>
      <w:r w:rsidR="00683575" w:rsidRPr="005C1264">
        <w:t xml:space="preserve">is approved to </w:t>
      </w:r>
      <w:r w:rsidR="00FE656E">
        <w:t xml:space="preserve">investigate the aircraft’s conformity to type design, </w:t>
      </w:r>
      <w:r w:rsidR="00B151A3">
        <w:t>operational fit and modification and repair standard and to provide</w:t>
      </w:r>
      <w:r w:rsidR="00683575" w:rsidRPr="005C1264">
        <w:t xml:space="preserve"> Aircraft Airworthiness R</w:t>
      </w:r>
      <w:r w:rsidR="00CE78FF" w:rsidRPr="005C1264">
        <w:t>e</w:t>
      </w:r>
      <w:r w:rsidR="00683575" w:rsidRPr="005C1264">
        <w:t>view</w:t>
      </w:r>
      <w:r w:rsidR="00243FD4">
        <w:t xml:space="preserve"> (AAR) reports</w:t>
      </w:r>
      <w:r w:rsidR="00DF40EA">
        <w:t xml:space="preserve"> in accordance with OTAR 21.175(b) and OTAC 21-6.</w:t>
      </w:r>
      <w:r w:rsidR="00CE78FF" w:rsidRPr="005C1264">
        <w:t xml:space="preserve"> Refer to Section 3.</w:t>
      </w:r>
      <w:r w:rsidR="005A5353">
        <w:t>2</w:t>
      </w:r>
      <w:r w:rsidR="00CE78FF" w:rsidRPr="005C1264">
        <w:t xml:space="preserve"> of this supplement.</w:t>
      </w:r>
    </w:p>
    <w:p w14:paraId="47EE20DA" w14:textId="35A87945" w:rsidR="003F27B5" w:rsidRDefault="003F27B5" w:rsidP="005C1264">
      <w:pPr>
        <w:pStyle w:val="Heading2"/>
      </w:pPr>
      <w:bookmarkStart w:id="64" w:name="_Toc193271928"/>
      <w:r>
        <w:t xml:space="preserve">Duration of </w:t>
      </w:r>
      <w:r w:rsidR="00C05544">
        <w:t xml:space="preserve">the </w:t>
      </w:r>
      <w:r>
        <w:t>Approval</w:t>
      </w:r>
      <w:bookmarkEnd w:id="64"/>
    </w:p>
    <w:p w14:paraId="4AAB5B70" w14:textId="5C2F697D" w:rsidR="00E34E8F" w:rsidRDefault="00E34E8F" w:rsidP="003F27B5">
      <w:r>
        <w:t>T</w:t>
      </w:r>
      <w:r w:rsidR="003F27B5">
        <w:t>he BCAA</w:t>
      </w:r>
      <w:r w:rsidR="003F27B5" w:rsidRPr="00A357A8">
        <w:t xml:space="preserve"> approval is valid for 24 months from issue date</w:t>
      </w:r>
      <w:r w:rsidR="00C369AF">
        <w:t>,</w:t>
      </w:r>
      <w:r w:rsidR="003F27B5" w:rsidRPr="00A357A8">
        <w:t xml:space="preserve"> provid</w:t>
      </w:r>
      <w:r w:rsidR="00F55BF1">
        <w:t>ed</w:t>
      </w:r>
      <w:r w:rsidR="003F27B5" w:rsidRPr="00A357A8">
        <w:t xml:space="preserve"> that</w:t>
      </w:r>
      <w:r>
        <w:t>:</w:t>
      </w:r>
    </w:p>
    <w:p w14:paraId="156F3273" w14:textId="245E9015" w:rsidR="003F27B5" w:rsidRDefault="003F27B5" w:rsidP="00E34E8F">
      <w:pPr>
        <w:pStyle w:val="ListParagraph"/>
        <w:numPr>
          <w:ilvl w:val="0"/>
          <w:numId w:val="12"/>
        </w:numPr>
      </w:pPr>
      <w:r>
        <w:t xml:space="preserve">the </w:t>
      </w:r>
      <w:r w:rsidRPr="00E34E8F">
        <w:rPr>
          <w:color w:val="FF0000"/>
        </w:rPr>
        <w:t xml:space="preserve">UK CAA / EASA </w:t>
      </w:r>
      <w:r w:rsidRPr="00A357A8">
        <w:t xml:space="preserve">approval </w:t>
      </w:r>
      <w:r w:rsidR="00E34E8F">
        <w:t>n</w:t>
      </w:r>
      <w:r w:rsidRPr="00A357A8">
        <w:t xml:space="preserve">umber </w:t>
      </w:r>
      <w:r w:rsidRPr="005C1264">
        <w:rPr>
          <w:iCs/>
          <w:color w:val="FF0000"/>
        </w:rPr>
        <w:t>xxx</w:t>
      </w:r>
      <w:r w:rsidRPr="00E34E8F">
        <w:rPr>
          <w:color w:val="FF0000"/>
        </w:rPr>
        <w:t xml:space="preserve"> </w:t>
      </w:r>
      <w:r w:rsidRPr="00A357A8">
        <w:t>remains valid</w:t>
      </w:r>
      <w:r w:rsidR="00E34E8F">
        <w:t>, and</w:t>
      </w:r>
    </w:p>
    <w:p w14:paraId="5179943E" w14:textId="4F3FA302" w:rsidR="00E34E8F" w:rsidRDefault="00E34E8F" w:rsidP="005C1264">
      <w:pPr>
        <w:pStyle w:val="ListParagraph"/>
        <w:numPr>
          <w:ilvl w:val="0"/>
          <w:numId w:val="12"/>
        </w:numPr>
      </w:pPr>
      <w:r>
        <w:t xml:space="preserve">the </w:t>
      </w:r>
      <w:r w:rsidR="00B359BD">
        <w:t>BCAA</w:t>
      </w:r>
      <w:r w:rsidR="00F55BF1">
        <w:t xml:space="preserve"> does not revoke or suspend the </w:t>
      </w:r>
      <w:r>
        <w:t>approval</w:t>
      </w:r>
      <w:r w:rsidR="00246B00">
        <w:t>.</w:t>
      </w:r>
    </w:p>
    <w:p w14:paraId="65EF24CA" w14:textId="77777777" w:rsidR="003F27B5" w:rsidRDefault="003F27B5" w:rsidP="003F27B5">
      <w:r w:rsidRPr="00A357A8">
        <w:t xml:space="preserve">Note: The </w:t>
      </w:r>
      <w:r>
        <w:t>BCAA</w:t>
      </w:r>
      <w:r w:rsidRPr="00A357A8">
        <w:t xml:space="preserve"> </w:t>
      </w:r>
      <w:r>
        <w:t xml:space="preserve">shall audit the </w:t>
      </w:r>
      <w:r w:rsidRPr="00A357A8">
        <w:t>organisation before the approval is reissued.</w:t>
      </w:r>
    </w:p>
    <w:p w14:paraId="42939367" w14:textId="77777777" w:rsidR="00AE2D44" w:rsidRDefault="00AE2D44" w:rsidP="005C1264">
      <w:pPr>
        <w:pStyle w:val="Heading2"/>
      </w:pPr>
      <w:bookmarkStart w:id="65" w:name="_Toc193271929"/>
      <w:r>
        <w:t>Changes to the Approved Maintenance Management Organization</w:t>
      </w:r>
      <w:bookmarkEnd w:id="65"/>
    </w:p>
    <w:p w14:paraId="71504D70" w14:textId="408EAAD4" w:rsidR="006C6F68" w:rsidRDefault="002D2AE0" w:rsidP="00AE2D44">
      <w:r>
        <w:rPr>
          <w:color w:val="FF0000"/>
        </w:rPr>
        <w:t>[</w:t>
      </w:r>
      <w:r w:rsidR="00AE2D44" w:rsidRPr="001051DC">
        <w:rPr>
          <w:color w:val="FF0000"/>
        </w:rPr>
        <w:t>Mr/Mrs………</w:t>
      </w:r>
      <w:r>
        <w:rPr>
          <w:color w:val="FF0000"/>
        </w:rPr>
        <w:t>]</w:t>
      </w:r>
      <w:r w:rsidR="00AE2D44" w:rsidRPr="001051DC">
        <w:rPr>
          <w:color w:val="FF0000"/>
        </w:rPr>
        <w:t xml:space="preserve"> </w:t>
      </w:r>
      <w:r w:rsidR="00AE2D44">
        <w:t xml:space="preserve">is responsible for notifying the BCAA of any changes to the organisation. </w:t>
      </w:r>
      <w:r w:rsidRPr="002D2AE0">
        <w:rPr>
          <w:color w:val="EE0000"/>
        </w:rPr>
        <w:t>[</w:t>
      </w:r>
      <w:r w:rsidR="00AE2D44" w:rsidRPr="001051DC">
        <w:rPr>
          <w:color w:val="FF0000"/>
        </w:rPr>
        <w:t>Mr</w:t>
      </w:r>
      <w:r w:rsidR="00AE2D44">
        <w:rPr>
          <w:color w:val="FF0000"/>
        </w:rPr>
        <w:t>/Mrs</w:t>
      </w:r>
      <w:r w:rsidR="00AE2D44" w:rsidRPr="001051DC">
        <w:rPr>
          <w:color w:val="FF0000"/>
        </w:rPr>
        <w:t>…………</w:t>
      </w:r>
      <w:r>
        <w:rPr>
          <w:color w:val="FF0000"/>
        </w:rPr>
        <w:t>]</w:t>
      </w:r>
      <w:r w:rsidR="00AE2D44" w:rsidRPr="001051DC">
        <w:rPr>
          <w:color w:val="FF0000"/>
        </w:rPr>
        <w:t xml:space="preserve"> </w:t>
      </w:r>
      <w:r w:rsidR="00AE2D44">
        <w:t xml:space="preserve">will notify the BCAA of any changes of facilities, equipment, material, procedures, work scope and staff that may affect the organizations approval. The procedures for amendments are as specified in the </w:t>
      </w:r>
      <w:r w:rsidR="00AE2D44" w:rsidRPr="008B0AA5">
        <w:t>company</w:t>
      </w:r>
      <w:r w:rsidR="00AE2D44">
        <w:t xml:space="preserve"> exposition Part </w:t>
      </w:r>
      <w:r w:rsidR="00AE2D44">
        <w:rPr>
          <w:color w:val="FF0000"/>
        </w:rPr>
        <w:t>xxx</w:t>
      </w:r>
      <w:r w:rsidR="00AE2D44">
        <w:t xml:space="preserve">. </w:t>
      </w:r>
    </w:p>
    <w:p w14:paraId="328AA252" w14:textId="4D8F7D48" w:rsidR="00AE2D44" w:rsidRPr="00A4447F" w:rsidRDefault="00AE2D44" w:rsidP="00AE2D44">
      <w:r>
        <w:t>If the change requires a revision to the approval certificate,</w:t>
      </w:r>
      <w:r w:rsidRPr="004344A2">
        <w:rPr>
          <w:color w:val="FF0000"/>
        </w:rPr>
        <w:t xml:space="preserve"> </w:t>
      </w:r>
      <w:r w:rsidR="002D2AE0">
        <w:rPr>
          <w:color w:val="FF0000"/>
        </w:rPr>
        <w:t>[</w:t>
      </w:r>
      <w:r w:rsidRPr="005C1B3F">
        <w:rPr>
          <w:color w:val="FF0000"/>
        </w:rPr>
        <w:t>Mr</w:t>
      </w:r>
      <w:r>
        <w:rPr>
          <w:color w:val="FF0000"/>
        </w:rPr>
        <w:t>/Mrs</w:t>
      </w:r>
      <w:r w:rsidRPr="005C1B3F">
        <w:rPr>
          <w:color w:val="FF0000"/>
        </w:rPr>
        <w:t>…………</w:t>
      </w:r>
      <w:r w:rsidR="002D2AE0">
        <w:rPr>
          <w:color w:val="FF0000"/>
        </w:rPr>
        <w:t>]</w:t>
      </w:r>
      <w:r w:rsidR="00A4447F">
        <w:rPr>
          <w:color w:val="FF0000"/>
        </w:rPr>
        <w:t xml:space="preserve"> </w:t>
      </w:r>
      <w:r w:rsidRPr="005C1264">
        <w:t xml:space="preserve">shall submit a Form AW-281(r) </w:t>
      </w:r>
      <w:r w:rsidR="003B29FD">
        <w:t xml:space="preserve">with all information to support the change </w:t>
      </w:r>
      <w:r w:rsidR="006C6F68">
        <w:t xml:space="preserve">to the BCAA </w:t>
      </w:r>
      <w:r w:rsidRPr="005C1264">
        <w:t>via AIRS or email</w:t>
      </w:r>
      <w:r w:rsidR="003B29FD">
        <w:t xml:space="preserve"> to the allocated Inspector</w:t>
      </w:r>
      <w:r w:rsidRPr="005C1264">
        <w:t>.</w:t>
      </w:r>
    </w:p>
    <w:p w14:paraId="0B81FDB5" w14:textId="77777777" w:rsidR="00AE2D44" w:rsidRDefault="00AE2D44" w:rsidP="00AE2D44">
      <w:r w:rsidRPr="005C1B3F">
        <w:rPr>
          <w:color w:val="FF0000"/>
        </w:rPr>
        <w:t>Mr</w:t>
      </w:r>
      <w:r>
        <w:rPr>
          <w:color w:val="FF0000"/>
        </w:rPr>
        <w:t>/Mrs</w:t>
      </w:r>
      <w:r w:rsidRPr="005C1B3F">
        <w:rPr>
          <w:color w:val="FF0000"/>
        </w:rPr>
        <w:t xml:space="preserve">……………… </w:t>
      </w:r>
      <w:r w:rsidRPr="001051DC">
        <w:t>will submit a</w:t>
      </w:r>
      <w:r w:rsidRPr="00064C74">
        <w:t xml:space="preserve">ny </w:t>
      </w:r>
      <w:r>
        <w:t>amendment to this supplement to the BCAA for notification and approval.</w:t>
      </w:r>
    </w:p>
    <w:p w14:paraId="18116EDC" w14:textId="77777777" w:rsidR="00224986" w:rsidRDefault="00224986" w:rsidP="005C1264">
      <w:pPr>
        <w:pStyle w:val="Heading2"/>
      </w:pPr>
      <w:bookmarkStart w:id="66" w:name="_Toc193271930"/>
      <w:r>
        <w:t>Notification of ceasing approval activity</w:t>
      </w:r>
      <w:bookmarkEnd w:id="66"/>
    </w:p>
    <w:p w14:paraId="6FD69E06" w14:textId="3BDAF562" w:rsidR="00224986" w:rsidRDefault="00224986" w:rsidP="00224986">
      <w:r>
        <w:t xml:space="preserve">If </w:t>
      </w:r>
      <w:r w:rsidR="009917EE" w:rsidRPr="009917EE">
        <w:rPr>
          <w:color w:val="EE0000"/>
        </w:rPr>
        <w:t>[</w:t>
      </w:r>
      <w:r w:rsidRPr="00A40158">
        <w:rPr>
          <w:color w:val="FF0000"/>
        </w:rPr>
        <w:t>this organisation</w:t>
      </w:r>
      <w:r w:rsidR="009917EE">
        <w:rPr>
          <w:color w:val="FF0000"/>
        </w:rPr>
        <w:t>]</w:t>
      </w:r>
      <w:r w:rsidRPr="00A40158">
        <w:rPr>
          <w:color w:val="FF0000"/>
        </w:rPr>
        <w:t xml:space="preserve"> </w:t>
      </w:r>
      <w:r>
        <w:t xml:space="preserve">ceases to offer continued airworthiness management services, </w:t>
      </w:r>
      <w:r w:rsidR="002D2AE0" w:rsidRPr="002D2AE0">
        <w:rPr>
          <w:color w:val="EE0000"/>
        </w:rPr>
        <w:t>[</w:t>
      </w:r>
      <w:r w:rsidRPr="005C1B3F">
        <w:rPr>
          <w:color w:val="FF0000"/>
        </w:rPr>
        <w:t>Quality Manager, Mr/Mrs………</w:t>
      </w:r>
      <w:r w:rsidR="002D2AE0">
        <w:rPr>
          <w:color w:val="FF0000"/>
        </w:rPr>
        <w:t>]</w:t>
      </w:r>
      <w:r w:rsidRPr="005C1B3F">
        <w:rPr>
          <w:color w:val="FF0000"/>
        </w:rPr>
        <w:t xml:space="preserve"> </w:t>
      </w:r>
      <w:r>
        <w:t>shall notify the BCAA in writing within 30 days of the date of cessation. The notification shall include a request for revocation of the approval.</w:t>
      </w:r>
    </w:p>
    <w:p w14:paraId="6ECF0DCD" w14:textId="0C689548" w:rsidR="00224986" w:rsidRPr="002E55EB" w:rsidRDefault="00224986" w:rsidP="005C1264">
      <w:pPr>
        <w:pStyle w:val="Heading2"/>
      </w:pPr>
      <w:bookmarkStart w:id="67" w:name="_Toc193271931"/>
      <w:r w:rsidRPr="002E55EB">
        <w:t xml:space="preserve">Renewal </w:t>
      </w:r>
      <w:r w:rsidR="00A413D7">
        <w:t>of</w:t>
      </w:r>
      <w:r w:rsidR="00C05544">
        <w:t xml:space="preserve"> the </w:t>
      </w:r>
      <w:r w:rsidR="00A413D7" w:rsidRPr="002E55EB">
        <w:t>Approval</w:t>
      </w:r>
      <w:bookmarkEnd w:id="67"/>
    </w:p>
    <w:p w14:paraId="18515A26" w14:textId="31A4C3F9" w:rsidR="00224986" w:rsidRPr="002E55EB" w:rsidRDefault="009917EE" w:rsidP="00224986">
      <w:ins w:id="68" w:author="David P. Copse" w:date="2026-06-08T11:55:00Z" w16du:dateUtc="2026-06-08T10:55:00Z">
        <w:r>
          <w:rPr>
            <w:color w:val="FF0000"/>
          </w:rPr>
          <w:t>[</w:t>
        </w:r>
      </w:ins>
      <w:del w:id="69" w:author="David P. Copse" w:date="2026-06-08T11:54:00Z" w16du:dateUtc="2026-06-08T10:54:00Z">
        <w:r w:rsidR="00224986" w:rsidDel="00C712FE">
          <w:rPr>
            <w:color w:val="FF0000"/>
          </w:rPr>
          <w:delText>This organisation</w:delText>
        </w:r>
      </w:del>
      <w:ins w:id="70" w:author="David P. Copse" w:date="2026-06-08T11:54:00Z" w16du:dateUtc="2026-06-08T10:54:00Z">
        <w:r w:rsidR="00C712FE">
          <w:rPr>
            <w:color w:val="FF0000"/>
          </w:rPr>
          <w:t xml:space="preserve">Role of person </w:t>
        </w:r>
      </w:ins>
      <w:ins w:id="71" w:author="David P. Copse" w:date="2026-06-08T11:55:00Z" w16du:dateUtc="2026-06-08T10:55:00Z">
        <w:r w:rsidR="00C712FE">
          <w:rPr>
            <w:color w:val="FF0000"/>
          </w:rPr>
          <w:t>responsible</w:t>
        </w:r>
        <w:r>
          <w:rPr>
            <w:color w:val="FF0000"/>
          </w:rPr>
          <w:t>]</w:t>
        </w:r>
      </w:ins>
      <w:r w:rsidR="00224986" w:rsidRPr="002E55EB">
        <w:rPr>
          <w:color w:val="FF0000"/>
          <w:lang w:bidi="ar-JO"/>
        </w:rPr>
        <w:t xml:space="preserve"> </w:t>
      </w:r>
      <w:r w:rsidR="00224986" w:rsidRPr="002E55EB">
        <w:rPr>
          <w:lang w:bidi="ar-JO"/>
        </w:rPr>
        <w:t xml:space="preserve">shall make an application to </w:t>
      </w:r>
      <w:r w:rsidR="00224986">
        <w:rPr>
          <w:lang w:bidi="ar-JO"/>
        </w:rPr>
        <w:t xml:space="preserve">the </w:t>
      </w:r>
      <w:r w:rsidR="00224986" w:rsidRPr="002E55EB">
        <w:rPr>
          <w:lang w:bidi="ar-JO"/>
        </w:rPr>
        <w:t xml:space="preserve">BCAA for the renewal of the Continued Airworthiness Management Organisation approval </w:t>
      </w:r>
      <w:r w:rsidR="00224986">
        <w:rPr>
          <w:lang w:bidi="ar-JO"/>
        </w:rPr>
        <w:t xml:space="preserve">by submitting a Form AW-281 via AIRS or email </w:t>
      </w:r>
      <w:r w:rsidR="00224986" w:rsidRPr="002E55EB">
        <w:rPr>
          <w:lang w:bidi="ar-JO"/>
        </w:rPr>
        <w:t>not less than 30 days before the approval expires.</w:t>
      </w:r>
    </w:p>
    <w:p w14:paraId="066ABF50" w14:textId="77777777" w:rsidR="003E1BEE" w:rsidRDefault="003E1BEE" w:rsidP="005C1264">
      <w:pPr>
        <w:pStyle w:val="Heading2"/>
      </w:pPr>
      <w:bookmarkStart w:id="72" w:name="_Toc193271932"/>
      <w:r>
        <w:t>Training</w:t>
      </w:r>
      <w:bookmarkEnd w:id="72"/>
    </w:p>
    <w:p w14:paraId="061A8FE0" w14:textId="1BD5A376" w:rsidR="000A2EB6" w:rsidRDefault="005906F3" w:rsidP="003E1BEE">
      <w:pPr>
        <w:rPr>
          <w:ins w:id="73" w:author="David P. Copse" w:date="2026-06-08T17:19:00Z" w16du:dateUtc="2026-06-08T16:19:00Z"/>
        </w:rPr>
      </w:pPr>
      <w:ins w:id="74" w:author="David P. Copse" w:date="2026-06-08T11:57:00Z" w16du:dateUtc="2026-06-08T10:57:00Z">
        <w:r>
          <w:rPr>
            <w:color w:val="FF0000"/>
          </w:rPr>
          <w:t>[Role of person responsible]</w:t>
        </w:r>
        <w:r w:rsidRPr="002E55EB">
          <w:rPr>
            <w:color w:val="FF0000"/>
            <w:lang w:bidi="ar-JO"/>
          </w:rPr>
          <w:t xml:space="preserve"> </w:t>
        </w:r>
      </w:ins>
      <w:del w:id="75" w:author="David P. Copse" w:date="2026-06-08T11:57:00Z" w16du:dateUtc="2026-06-08T10:57:00Z">
        <w:r w:rsidR="00B82599" w:rsidRPr="005C1B3F" w:rsidDel="005906F3">
          <w:rPr>
            <w:color w:val="FF0000"/>
          </w:rPr>
          <w:delText xml:space="preserve">This organisation </w:delText>
        </w:r>
      </w:del>
      <w:r w:rsidR="00B82599">
        <w:t>shall</w:t>
      </w:r>
      <w:r w:rsidR="00B82599" w:rsidRPr="00B41D5B">
        <w:t xml:space="preserve"> </w:t>
      </w:r>
      <w:del w:id="76" w:author="David P. Copse" w:date="2026-06-08T15:02:00Z" w16du:dateUtc="2026-06-08T14:02:00Z">
        <w:r w:rsidR="00B82599" w:rsidRPr="00B41D5B" w:rsidDel="00211CC0">
          <w:delText xml:space="preserve">ensure </w:delText>
        </w:r>
      </w:del>
      <w:ins w:id="77" w:author="David P. Copse" w:date="2026-06-08T15:02:00Z" w16du:dateUtc="2026-06-08T14:02:00Z">
        <w:r w:rsidR="00211CC0">
          <w:t>provide</w:t>
        </w:r>
        <w:r w:rsidR="00211CC0" w:rsidRPr="00B41D5B">
          <w:t xml:space="preserve"> </w:t>
        </w:r>
      </w:ins>
      <w:del w:id="78" w:author="David P. Copse" w:date="2026-06-08T15:03:00Z" w16du:dateUtc="2026-06-08T14:03:00Z">
        <w:r w:rsidR="00B82599" w:rsidRPr="00B41D5B" w:rsidDel="00133DB5">
          <w:delText xml:space="preserve">staff </w:delText>
        </w:r>
        <w:r w:rsidR="00F91098" w:rsidDel="00133DB5">
          <w:delText xml:space="preserve">managing Bermuda registered aircraft </w:delText>
        </w:r>
        <w:r w:rsidR="00B82599" w:rsidRPr="00B41D5B" w:rsidDel="00133DB5">
          <w:delText xml:space="preserve">receive </w:delText>
        </w:r>
      </w:del>
      <w:r w:rsidR="00B82599" w:rsidRPr="00B41D5B">
        <w:t xml:space="preserve">initial and continuation training in each 2-year period to </w:t>
      </w:r>
      <w:ins w:id="79" w:author="David P. Copse" w:date="2026-06-08T15:03:00Z" w16du:dateUtc="2026-06-08T14:03:00Z">
        <w:r w:rsidR="00133DB5">
          <w:t xml:space="preserve">all </w:t>
        </w:r>
        <w:r w:rsidR="00133DB5" w:rsidRPr="00B41D5B">
          <w:t xml:space="preserve">staff </w:t>
        </w:r>
        <w:r w:rsidR="00133DB5">
          <w:t>managing Bermuda registered aircraft</w:t>
        </w:r>
        <w:r w:rsidR="00133DB5" w:rsidRPr="00B41D5B">
          <w:t xml:space="preserve"> </w:t>
        </w:r>
        <w:r w:rsidR="00133DB5">
          <w:t xml:space="preserve">to </w:t>
        </w:r>
      </w:ins>
      <w:del w:id="80" w:author="David P. Copse" w:date="2026-06-08T15:42:00Z" w16du:dateUtc="2026-06-08T14:42:00Z">
        <w:r w:rsidR="00B82599" w:rsidRPr="00B41D5B" w:rsidDel="006249D4">
          <w:delText xml:space="preserve">ensure </w:delText>
        </w:r>
      </w:del>
      <w:ins w:id="81" w:author="David P. Copse" w:date="2026-06-08T15:42:00Z" w16du:dateUtc="2026-06-08T14:42:00Z">
        <w:r w:rsidR="006249D4">
          <w:t>confirm</w:t>
        </w:r>
        <w:r w:rsidR="006249D4" w:rsidRPr="00B41D5B">
          <w:t xml:space="preserve"> </w:t>
        </w:r>
      </w:ins>
      <w:r w:rsidR="00B82599" w:rsidRPr="00B41D5B">
        <w:t xml:space="preserve">they have up to date knowledge </w:t>
      </w:r>
      <w:r w:rsidR="00B82599" w:rsidRPr="00B41D5B">
        <w:lastRenderedPageBreak/>
        <w:t xml:space="preserve">of the </w:t>
      </w:r>
      <w:r w:rsidR="00B82599">
        <w:t>organis</w:t>
      </w:r>
      <w:r w:rsidR="00B82599" w:rsidRPr="00B41D5B">
        <w:t>ation</w:t>
      </w:r>
      <w:ins w:id="82" w:author="David P. Copse" w:date="2026-06-08T15:04:00Z" w16du:dateUtc="2026-06-08T14:04:00Z">
        <w:r w:rsidR="00133DB5">
          <w:t>’s</w:t>
        </w:r>
      </w:ins>
      <w:r w:rsidR="00B82599" w:rsidRPr="00B41D5B">
        <w:t xml:space="preserve"> procedures</w:t>
      </w:r>
      <w:r w:rsidR="00B82599">
        <w:t>,</w:t>
      </w:r>
      <w:r w:rsidR="00B82599" w:rsidRPr="00B41D5B">
        <w:t xml:space="preserve"> including the contents of this supplement</w:t>
      </w:r>
      <w:r w:rsidR="00B82599">
        <w:t xml:space="preserve"> and the OTARs referenced herein.</w:t>
      </w:r>
    </w:p>
    <w:p w14:paraId="44D7E9B5" w14:textId="36362F4D" w:rsidR="00E23412" w:rsidRDefault="0016147F" w:rsidP="0016147F">
      <w:pPr>
        <w:pStyle w:val="Heading2"/>
        <w:rPr>
          <w:ins w:id="83" w:author="David P. Copse" w:date="2026-06-08T17:20:00Z" w16du:dateUtc="2026-06-08T16:20:00Z"/>
        </w:rPr>
      </w:pPr>
      <w:ins w:id="84" w:author="David P. Copse" w:date="2026-06-08T17:19:00Z" w16du:dateUtc="2026-06-08T16:19:00Z">
        <w:r>
          <w:t xml:space="preserve">Hybrid / Remote </w:t>
        </w:r>
      </w:ins>
      <w:ins w:id="85" w:author="David P. Copse" w:date="2026-06-08T17:20:00Z" w16du:dateUtc="2026-06-08T16:20:00Z">
        <w:r>
          <w:t>W</w:t>
        </w:r>
      </w:ins>
      <w:ins w:id="86" w:author="David P. Copse" w:date="2026-06-08T17:19:00Z" w16du:dateUtc="2026-06-08T16:19:00Z">
        <w:r>
          <w:t xml:space="preserve">orking </w:t>
        </w:r>
      </w:ins>
      <w:ins w:id="87" w:author="David P. Copse" w:date="2026-06-08T17:20:00Z" w16du:dateUtc="2026-06-08T16:20:00Z">
        <w:r>
          <w:t>Arrangements</w:t>
        </w:r>
      </w:ins>
    </w:p>
    <w:p w14:paraId="546EF579" w14:textId="1D4FD0BB" w:rsidR="00D7291C" w:rsidRPr="000D096A" w:rsidRDefault="00E26DB8" w:rsidP="0016147F">
      <w:pPr>
        <w:rPr>
          <w:ins w:id="88" w:author="David P. Copse" w:date="2026-06-09T15:28:00Z" w16du:dateUtc="2026-06-09T14:28:00Z"/>
          <w:color w:val="0070C0"/>
        </w:rPr>
      </w:pPr>
      <w:ins w:id="89" w:author="David P. Copse" w:date="2026-06-09T15:27:00Z" w16du:dateUtc="2026-06-09T14:27:00Z">
        <w:r w:rsidRPr="000D096A">
          <w:rPr>
            <w:color w:val="0070C0"/>
          </w:rPr>
          <w:t>I</w:t>
        </w:r>
      </w:ins>
      <w:ins w:id="90" w:author="David P. Copse" w:date="2026-06-09T15:28:00Z" w16du:dateUtc="2026-06-09T14:28:00Z">
        <w:r w:rsidRPr="000D096A">
          <w:rPr>
            <w:color w:val="0070C0"/>
          </w:rPr>
          <w:t>f the organi</w:t>
        </w:r>
        <w:r w:rsidR="00037EFA" w:rsidRPr="000D096A">
          <w:rPr>
            <w:color w:val="0070C0"/>
          </w:rPr>
          <w:t>s</w:t>
        </w:r>
        <w:r w:rsidRPr="000D096A">
          <w:rPr>
            <w:color w:val="0070C0"/>
          </w:rPr>
          <w:t xml:space="preserve">ation has adopted </w:t>
        </w:r>
        <w:r w:rsidR="00037EFA" w:rsidRPr="000D096A">
          <w:rPr>
            <w:color w:val="0070C0"/>
          </w:rPr>
          <w:t>a hybrid or remote working practices</w:t>
        </w:r>
        <w:r w:rsidR="00D7291C" w:rsidRPr="000D096A">
          <w:rPr>
            <w:color w:val="0070C0"/>
          </w:rPr>
          <w:t>, use the following paragraph</w:t>
        </w:r>
        <w:r w:rsidR="000D096A" w:rsidRPr="000D096A">
          <w:rPr>
            <w:color w:val="0070C0"/>
          </w:rPr>
          <w:t>:</w:t>
        </w:r>
      </w:ins>
    </w:p>
    <w:p w14:paraId="01F99665" w14:textId="548972D3" w:rsidR="0016147F" w:rsidRDefault="00F1215C" w:rsidP="0016147F">
      <w:pPr>
        <w:rPr>
          <w:ins w:id="91" w:author="David P. Copse" w:date="2026-06-09T15:25:00Z" w16du:dateUtc="2026-06-09T14:25:00Z"/>
        </w:rPr>
      </w:pPr>
      <w:ins w:id="92" w:author="David P. Copse" w:date="2026-06-09T15:18:00Z" w16du:dateUtc="2026-06-09T14:18:00Z">
        <w:r w:rsidRPr="00F1215C">
          <w:rPr>
            <w:color w:val="EE0000"/>
          </w:rPr>
          <w:t>[</w:t>
        </w:r>
      </w:ins>
      <w:ins w:id="93" w:author="David P. Copse" w:date="2026-06-09T15:16:00Z" w16du:dateUtc="2026-06-09T14:16:00Z">
        <w:r w:rsidR="00BE2CB1" w:rsidRPr="00F1215C">
          <w:rPr>
            <w:color w:val="EE0000"/>
          </w:rPr>
          <w:t>This organisation</w:t>
        </w:r>
      </w:ins>
      <w:ins w:id="94" w:author="David P. Copse" w:date="2026-06-09T15:18:00Z" w16du:dateUtc="2026-06-09T14:18:00Z">
        <w:r w:rsidRPr="00F1215C">
          <w:rPr>
            <w:color w:val="EE0000"/>
          </w:rPr>
          <w:t>]</w:t>
        </w:r>
      </w:ins>
      <w:ins w:id="95" w:author="David P. Copse" w:date="2026-06-09T15:16:00Z" w16du:dateUtc="2026-06-09T14:16:00Z">
        <w:r w:rsidR="00BE2CB1" w:rsidRPr="00F1215C">
          <w:rPr>
            <w:color w:val="EE0000"/>
          </w:rPr>
          <w:t xml:space="preserve"> </w:t>
        </w:r>
        <w:r w:rsidR="00BE2CB1">
          <w:t xml:space="preserve">has adopted </w:t>
        </w:r>
      </w:ins>
      <w:ins w:id="96" w:author="David P. Copse" w:date="2026-06-09T15:31:00Z" w16du:dateUtc="2026-06-09T14:31:00Z">
        <w:r w:rsidR="006F19FC">
          <w:t xml:space="preserve">a </w:t>
        </w:r>
      </w:ins>
      <w:ins w:id="97" w:author="David P. Copse" w:date="2026-06-09T15:16:00Z" w16du:dateUtc="2026-06-09T14:16:00Z">
        <w:r w:rsidR="00FE436F">
          <w:t xml:space="preserve">hybrid / </w:t>
        </w:r>
        <w:r w:rsidR="00BE2CB1">
          <w:t>remote</w:t>
        </w:r>
        <w:r w:rsidR="00FE436F">
          <w:t xml:space="preserve"> working </w:t>
        </w:r>
      </w:ins>
      <w:ins w:id="98" w:author="David P. Copse" w:date="2026-06-09T15:26:00Z" w16du:dateUtc="2026-06-09T14:26:00Z">
        <w:r w:rsidR="00A06A6D">
          <w:t xml:space="preserve">model </w:t>
        </w:r>
      </w:ins>
      <w:ins w:id="99" w:author="David P. Copse" w:date="2026-06-09T15:16:00Z" w16du:dateUtc="2026-06-09T14:16:00Z">
        <w:r w:rsidR="00FE436F">
          <w:t xml:space="preserve">to permit staff to </w:t>
        </w:r>
      </w:ins>
      <w:ins w:id="100" w:author="David P. Copse" w:date="2026-06-09T15:19:00Z" w16du:dateUtc="2026-06-09T14:19:00Z">
        <w:r w:rsidR="00F94E17">
          <w:t xml:space="preserve">split their time between </w:t>
        </w:r>
      </w:ins>
      <w:ins w:id="101" w:author="David P. Copse" w:date="2026-06-09T15:16:00Z" w16du:dateUtc="2026-06-09T14:16:00Z">
        <w:r w:rsidR="00FE436F">
          <w:t>the approved location</w:t>
        </w:r>
      </w:ins>
      <w:ins w:id="102" w:author="David P. Copse" w:date="2026-06-09T15:17:00Z" w16du:dateUtc="2026-06-09T14:17:00Z">
        <w:r w:rsidR="007C071C">
          <w:t xml:space="preserve"> defined on the approval certificate and in CAME </w:t>
        </w:r>
      </w:ins>
      <w:ins w:id="103" w:author="David P. Copse" w:date="2026-06-09T15:18:00Z" w16du:dateUtc="2026-06-09T14:18:00Z">
        <w:r>
          <w:t xml:space="preserve">Section </w:t>
        </w:r>
      </w:ins>
      <w:ins w:id="104" w:author="David P. Copse" w:date="2026-06-09T15:22:00Z" w16du:dateUtc="2026-06-09T14:22:00Z">
        <w:r w:rsidR="001A0C94">
          <w:rPr>
            <w:color w:val="EE0000"/>
          </w:rPr>
          <w:t>XX</w:t>
        </w:r>
      </w:ins>
      <w:ins w:id="105" w:author="David P. Copse" w:date="2026-06-09T15:19:00Z" w16du:dateUtc="2026-06-09T14:19:00Z">
        <w:r w:rsidR="00F94E17">
          <w:rPr>
            <w:color w:val="EE0000"/>
          </w:rPr>
          <w:t xml:space="preserve"> </w:t>
        </w:r>
        <w:r w:rsidR="00D77361" w:rsidRPr="00D77361">
          <w:t>and their home</w:t>
        </w:r>
      </w:ins>
      <w:ins w:id="106" w:author="David P. Copse" w:date="2026-06-09T15:18:00Z" w16du:dateUtc="2026-06-09T14:18:00Z">
        <w:r>
          <w:t>.</w:t>
        </w:r>
      </w:ins>
      <w:ins w:id="107" w:author="David P. Copse" w:date="2026-06-09T15:20:00Z" w16du:dateUtc="2026-06-09T14:20:00Z">
        <w:r w:rsidR="00DE6C19">
          <w:t xml:space="preserve"> </w:t>
        </w:r>
      </w:ins>
      <w:ins w:id="108" w:author="David P. Copse" w:date="2026-06-09T15:21:00Z" w16du:dateUtc="2026-06-09T14:21:00Z">
        <w:r w:rsidR="00D27E9B">
          <w:t xml:space="preserve">Procedure </w:t>
        </w:r>
      </w:ins>
      <w:ins w:id="109" w:author="David P. Copse" w:date="2026-06-09T15:23:00Z" w16du:dateUtc="2026-06-09T14:23:00Z">
        <w:r w:rsidR="001A0C94">
          <w:rPr>
            <w:color w:val="EE0000"/>
          </w:rPr>
          <w:t>XX</w:t>
        </w:r>
      </w:ins>
      <w:ins w:id="110" w:author="David P. Copse" w:date="2026-06-09T15:21:00Z" w16du:dateUtc="2026-06-09T14:21:00Z">
        <w:r w:rsidR="00D27E9B">
          <w:t xml:space="preserve"> defines the protocols </w:t>
        </w:r>
      </w:ins>
      <w:ins w:id="111" w:author="David P. Copse" w:date="2026-06-09T15:22:00Z" w16du:dateUtc="2026-06-09T14:22:00Z">
        <w:r w:rsidR="00CD7A25">
          <w:t xml:space="preserve">and parameters that encapsulate </w:t>
        </w:r>
        <w:r w:rsidR="00D27E9B">
          <w:t>hybrid</w:t>
        </w:r>
      </w:ins>
      <w:ins w:id="112" w:author="David P. Copse" w:date="2026-06-09T15:20:00Z" w16du:dateUtc="2026-06-09T14:20:00Z">
        <w:r w:rsidR="00DE6C19">
          <w:t xml:space="preserve"> / remote working practices</w:t>
        </w:r>
      </w:ins>
      <w:ins w:id="113" w:author="David P. Copse" w:date="2026-06-09T15:22:00Z" w16du:dateUtc="2026-06-09T14:22:00Z">
        <w:r w:rsidR="00CD7A25">
          <w:t xml:space="preserve">. </w:t>
        </w:r>
      </w:ins>
      <w:ins w:id="114" w:author="David P. Copse" w:date="2026-06-09T15:23:00Z" w16du:dateUtc="2026-06-09T14:23:00Z">
        <w:r w:rsidR="007A4146">
          <w:t xml:space="preserve">The hazards </w:t>
        </w:r>
      </w:ins>
      <w:ins w:id="115" w:author="David P. Copse" w:date="2026-06-09T15:24:00Z" w16du:dateUtc="2026-06-09T14:24:00Z">
        <w:r w:rsidR="00FD1309">
          <w:t xml:space="preserve">and mitigations </w:t>
        </w:r>
      </w:ins>
      <w:ins w:id="116" w:author="David P. Copse" w:date="2026-06-09T15:23:00Z" w16du:dateUtc="2026-06-09T14:23:00Z">
        <w:r w:rsidR="007A4146">
          <w:t xml:space="preserve">associated with </w:t>
        </w:r>
        <w:r w:rsidR="00FD1309">
          <w:t xml:space="preserve">hybrid / remote working have been </w:t>
        </w:r>
      </w:ins>
      <w:ins w:id="117" w:author="David P. Copse" w:date="2026-06-09T15:24:00Z" w16du:dateUtc="2026-06-09T14:24:00Z">
        <w:r w:rsidR="00FD1309">
          <w:t>captured</w:t>
        </w:r>
        <w:r w:rsidR="006F3234">
          <w:t xml:space="preserve"> in</w:t>
        </w:r>
        <w:r w:rsidR="00FD1309">
          <w:t xml:space="preserve"> </w:t>
        </w:r>
      </w:ins>
      <w:ins w:id="118" w:author="David P. Copse" w:date="2026-06-09T15:20:00Z" w16du:dateUtc="2026-06-09T14:20:00Z">
        <w:r w:rsidR="00DE6C19">
          <w:t xml:space="preserve">risk assessment reference </w:t>
        </w:r>
      </w:ins>
      <w:ins w:id="119" w:author="David P. Copse" w:date="2026-06-09T15:23:00Z" w16du:dateUtc="2026-06-09T14:23:00Z">
        <w:r w:rsidR="001A0C94">
          <w:rPr>
            <w:color w:val="EE0000"/>
          </w:rPr>
          <w:t>XX</w:t>
        </w:r>
      </w:ins>
      <w:ins w:id="120" w:author="David P. Copse" w:date="2026-06-09T15:24:00Z" w16du:dateUtc="2026-06-09T14:24:00Z">
        <w:r w:rsidR="006F3234">
          <w:rPr>
            <w:color w:val="EE0000"/>
          </w:rPr>
          <w:t xml:space="preserve"> </w:t>
        </w:r>
        <w:r w:rsidR="006F3234" w:rsidRPr="006F3234">
          <w:t xml:space="preserve">to confirm </w:t>
        </w:r>
      </w:ins>
      <w:ins w:id="121" w:author="David P. Copse" w:date="2026-06-09T15:25:00Z" w16du:dateUtc="2026-06-09T14:25:00Z">
        <w:r w:rsidR="006F3234" w:rsidRPr="006F3234">
          <w:t>the risks thereof are no greater than working in the approved location</w:t>
        </w:r>
      </w:ins>
      <w:ins w:id="122" w:author="David P. Copse" w:date="2026-06-09T15:21:00Z" w16du:dateUtc="2026-06-09T14:21:00Z">
        <w:r w:rsidR="00704526">
          <w:t>.</w:t>
        </w:r>
      </w:ins>
      <w:ins w:id="123" w:author="David P. Copse" w:date="2026-06-09T15:31:00Z" w16du:dateUtc="2026-06-09T14:31:00Z">
        <w:r w:rsidR="009A2A75">
          <w:t xml:space="preserve"> </w:t>
        </w:r>
        <w:r w:rsidR="009A2A75" w:rsidRPr="004753B7">
          <w:rPr>
            <w:color w:val="EE0000"/>
          </w:rPr>
          <w:t>[Role of person responsible]</w:t>
        </w:r>
        <w:r w:rsidR="006D1359" w:rsidRPr="004753B7">
          <w:rPr>
            <w:color w:val="EE0000"/>
          </w:rPr>
          <w:t xml:space="preserve"> </w:t>
        </w:r>
        <w:r w:rsidR="006D1359">
          <w:t>is responsible for</w:t>
        </w:r>
      </w:ins>
      <w:ins w:id="124" w:author="David P. Copse" w:date="2026-06-09T15:32:00Z" w16du:dateUtc="2026-06-09T14:32:00Z">
        <w:r w:rsidR="006D1359">
          <w:t xml:space="preserve"> updating the procedures and risk assessment </w:t>
        </w:r>
        <w:proofErr w:type="gramStart"/>
        <w:r w:rsidR="006D1359">
          <w:t>in light of</w:t>
        </w:r>
        <w:proofErr w:type="gramEnd"/>
        <w:r w:rsidR="006D1359">
          <w:t xml:space="preserve"> operating </w:t>
        </w:r>
        <w:r w:rsidR="00827DA1">
          <w:t>experience.</w:t>
        </w:r>
      </w:ins>
    </w:p>
    <w:p w14:paraId="23E719F8" w14:textId="58F5D1CA" w:rsidR="006F3234" w:rsidRPr="000D096A" w:rsidRDefault="006F3234" w:rsidP="0016147F">
      <w:pPr>
        <w:rPr>
          <w:ins w:id="125" w:author="David P. Copse" w:date="2026-06-09T15:28:00Z" w16du:dateUtc="2026-06-09T14:28:00Z"/>
          <w:color w:val="0070C0"/>
        </w:rPr>
      </w:pPr>
      <w:ins w:id="126" w:author="David P. Copse" w:date="2026-06-09T15:25:00Z" w16du:dateUtc="2026-06-09T14:25:00Z">
        <w:r w:rsidRPr="000D096A">
          <w:rPr>
            <w:color w:val="0070C0"/>
          </w:rPr>
          <w:t>Or</w:t>
        </w:r>
      </w:ins>
    </w:p>
    <w:p w14:paraId="4124FE45" w14:textId="32425599" w:rsidR="000D096A" w:rsidRPr="000D096A" w:rsidRDefault="000D096A" w:rsidP="000D096A">
      <w:pPr>
        <w:rPr>
          <w:ins w:id="127" w:author="David P. Copse" w:date="2026-06-09T15:29:00Z" w16du:dateUtc="2026-06-09T14:29:00Z"/>
          <w:color w:val="0070C0"/>
        </w:rPr>
      </w:pPr>
      <w:ins w:id="128" w:author="David P. Copse" w:date="2026-06-09T15:28:00Z" w16du:dateUtc="2026-06-09T14:28:00Z">
        <w:r w:rsidRPr="000D096A">
          <w:rPr>
            <w:color w:val="0070C0"/>
          </w:rPr>
          <w:t xml:space="preserve">If the </w:t>
        </w:r>
      </w:ins>
      <w:ins w:id="129" w:author="David P. Copse" w:date="2026-06-09T15:29:00Z" w16du:dateUtc="2026-06-09T14:29:00Z">
        <w:r w:rsidR="00080FEA" w:rsidRPr="000D096A">
          <w:rPr>
            <w:color w:val="0070C0"/>
          </w:rPr>
          <w:t>organisation</w:t>
        </w:r>
      </w:ins>
      <w:ins w:id="130" w:author="David P. Copse" w:date="2026-06-09T15:28:00Z" w16du:dateUtc="2026-06-09T14:28:00Z">
        <w:r w:rsidRPr="000D096A">
          <w:rPr>
            <w:color w:val="0070C0"/>
          </w:rPr>
          <w:t xml:space="preserve"> has not adopted</w:t>
        </w:r>
      </w:ins>
      <w:ins w:id="131" w:author="David P. Copse" w:date="2026-06-09T15:29:00Z" w16du:dateUtc="2026-06-09T14:29:00Z">
        <w:r w:rsidRPr="000D096A">
          <w:rPr>
            <w:color w:val="0070C0"/>
          </w:rPr>
          <w:t xml:space="preserve"> a hybrid or remote working practices, use the following paragraph:</w:t>
        </w:r>
      </w:ins>
    </w:p>
    <w:p w14:paraId="77A38FCD" w14:textId="1CEE1E67" w:rsidR="006F3234" w:rsidRPr="0016147F" w:rsidRDefault="00E26DB8" w:rsidP="0016147F">
      <w:ins w:id="132" w:author="David P. Copse" w:date="2026-06-09T15:27:00Z" w16du:dateUtc="2026-06-09T14:27:00Z">
        <w:r w:rsidRPr="00E26DB8">
          <w:rPr>
            <w:color w:val="EE0000"/>
          </w:rPr>
          <w:t>[</w:t>
        </w:r>
      </w:ins>
      <w:ins w:id="133" w:author="David P. Copse" w:date="2026-06-09T15:25:00Z" w16du:dateUtc="2026-06-09T14:25:00Z">
        <w:r w:rsidR="006F3234" w:rsidRPr="00E26DB8">
          <w:rPr>
            <w:color w:val="EE0000"/>
          </w:rPr>
          <w:t>This organisation</w:t>
        </w:r>
      </w:ins>
      <w:ins w:id="134" w:author="David P. Copse" w:date="2026-06-09T15:27:00Z" w16du:dateUtc="2026-06-09T14:27:00Z">
        <w:r w:rsidRPr="00E26DB8">
          <w:rPr>
            <w:color w:val="EE0000"/>
          </w:rPr>
          <w:t>]</w:t>
        </w:r>
      </w:ins>
      <w:ins w:id="135" w:author="David P. Copse" w:date="2026-06-09T15:25:00Z" w16du:dateUtc="2026-06-09T14:25:00Z">
        <w:r w:rsidR="006F3234" w:rsidRPr="00E26DB8">
          <w:rPr>
            <w:color w:val="EE0000"/>
          </w:rPr>
          <w:t xml:space="preserve"> </w:t>
        </w:r>
        <w:r w:rsidR="006F3234">
          <w:t xml:space="preserve">has not adopted a </w:t>
        </w:r>
        <w:r w:rsidR="00A06A6D">
          <w:t>hybrid / remote working model</w:t>
        </w:r>
      </w:ins>
      <w:ins w:id="136" w:author="David P. Copse" w:date="2026-06-09T15:27:00Z" w16du:dateUtc="2026-06-09T14:27:00Z">
        <w:r w:rsidR="00710E60">
          <w:t>. All staff are expected to work from the approved location.</w:t>
        </w:r>
      </w:ins>
    </w:p>
    <w:p w14:paraId="1CFEAA13" w14:textId="4E434CC1" w:rsidR="00A413D7" w:rsidRDefault="00E471D3" w:rsidP="005C1264">
      <w:pPr>
        <w:pStyle w:val="Heading2"/>
      </w:pPr>
      <w:bookmarkStart w:id="137" w:name="_Toc193271933"/>
      <w:r>
        <w:t>Quality System</w:t>
      </w:r>
      <w:bookmarkEnd w:id="137"/>
    </w:p>
    <w:p w14:paraId="69764F91" w14:textId="270BB528" w:rsidR="003B19E9" w:rsidRDefault="005906F3" w:rsidP="00A413D7">
      <w:ins w:id="138" w:author="David P. Copse" w:date="2026-06-08T11:57:00Z" w16du:dateUtc="2026-06-08T10:57:00Z">
        <w:r>
          <w:rPr>
            <w:color w:val="FF0000"/>
          </w:rPr>
          <w:t>[Role of person responsible]</w:t>
        </w:r>
        <w:r w:rsidRPr="002E55EB">
          <w:rPr>
            <w:color w:val="FF0000"/>
            <w:lang w:bidi="ar-JO"/>
          </w:rPr>
          <w:t xml:space="preserve"> </w:t>
        </w:r>
      </w:ins>
      <w:del w:id="139" w:author="David P. Copse" w:date="2026-06-08T11:57:00Z" w16du:dateUtc="2026-06-08T10:57:00Z">
        <w:r w:rsidR="00DB67AE" w:rsidRPr="005C1264" w:rsidDel="005906F3">
          <w:rPr>
            <w:color w:val="FF0000"/>
          </w:rPr>
          <w:delText xml:space="preserve">This organisation </w:delText>
        </w:r>
      </w:del>
      <w:r w:rsidR="00DB67AE">
        <w:t xml:space="preserve">shall establish an audit programme that </w:t>
      </w:r>
      <w:del w:id="140" w:author="David P. Copse" w:date="2026-06-08T15:05:00Z" w16du:dateUtc="2026-06-08T14:05:00Z">
        <w:r w:rsidR="002119D6" w:rsidDel="00C10C90">
          <w:delText xml:space="preserve">ensures </w:delText>
        </w:r>
      </w:del>
      <w:ins w:id="141" w:author="David P. Copse" w:date="2026-06-08T15:05:00Z" w16du:dateUtc="2026-06-08T14:05:00Z">
        <w:r w:rsidR="00C10C90">
          <w:t xml:space="preserve">confirms </w:t>
        </w:r>
      </w:ins>
      <w:r w:rsidR="002119D6">
        <w:t>the organisation continues to meet the standards and comply with the requirements of</w:t>
      </w:r>
      <w:r w:rsidR="00DB67AE">
        <w:t xml:space="preserve"> OTAR</w:t>
      </w:r>
      <w:r w:rsidR="003B19E9">
        <w:t xml:space="preserve"> </w:t>
      </w:r>
      <w:r w:rsidR="009D60A4">
        <w:t xml:space="preserve">Part </w:t>
      </w:r>
      <w:r w:rsidR="003B19E9">
        <w:t>39.</w:t>
      </w:r>
      <w:r w:rsidR="00281E22">
        <w:t xml:space="preserve"> The quality system shall </w:t>
      </w:r>
      <w:r w:rsidR="00B17333">
        <w:t>include</w:t>
      </w:r>
      <w:r w:rsidR="00281E22">
        <w:t xml:space="preserve"> adequate oversight of contracted mainten</w:t>
      </w:r>
      <w:r w:rsidR="00B17333">
        <w:t>ance activity.</w:t>
      </w:r>
    </w:p>
    <w:p w14:paraId="1F918E54" w14:textId="2FD47C1D" w:rsidR="00ED5BD7" w:rsidRDefault="00ED5BD7" w:rsidP="00A413D7">
      <w:pPr>
        <w:rPr>
          <w:ins w:id="142" w:author="David P. Copse" w:date="2026-06-08T17:15:00Z" w16du:dateUtc="2026-06-08T16:15:00Z"/>
        </w:rPr>
      </w:pPr>
      <w:r>
        <w:t>Non-compliance findings shall be monitored</w:t>
      </w:r>
      <w:r w:rsidR="005B4059">
        <w:t xml:space="preserve"> and </w:t>
      </w:r>
      <w:r w:rsidR="001D3AF9">
        <w:t>resolved</w:t>
      </w:r>
      <w:r w:rsidR="005B4059">
        <w:t xml:space="preserve"> in accordance with CAME Section </w:t>
      </w:r>
      <w:r w:rsidR="005B4059" w:rsidRPr="005C1264">
        <w:rPr>
          <w:color w:val="FF0000"/>
        </w:rPr>
        <w:t>xx</w:t>
      </w:r>
      <w:r w:rsidR="005B4059">
        <w:t>.</w:t>
      </w:r>
    </w:p>
    <w:p w14:paraId="5C9EBF30" w14:textId="13A359F9" w:rsidR="00503E1B" w:rsidRDefault="008633C4" w:rsidP="00015B6B">
      <w:pPr>
        <w:pStyle w:val="Heading2"/>
        <w:rPr>
          <w:ins w:id="143" w:author="David P. Copse" w:date="2026-06-08T17:15:00Z" w16du:dateUtc="2026-06-08T16:15:00Z"/>
        </w:rPr>
      </w:pPr>
      <w:ins w:id="144" w:author="David P. Copse" w:date="2026-06-08T17:15:00Z" w16du:dateUtc="2026-06-08T16:15:00Z">
        <w:r>
          <w:t>Safety Management Systems</w:t>
        </w:r>
      </w:ins>
    </w:p>
    <w:p w14:paraId="10C99915" w14:textId="77777777" w:rsidR="005F7A49" w:rsidRPr="00B41D5B" w:rsidRDefault="005F7A49" w:rsidP="005F7A49">
      <w:pPr>
        <w:rPr>
          <w:ins w:id="145" w:author="David P. Copse" w:date="2026-06-08T17:16:00Z" w16du:dateUtc="2026-06-08T16:16:00Z"/>
          <w:bCs/>
          <w:lang w:bidi="ar-JO"/>
        </w:rPr>
      </w:pPr>
      <w:ins w:id="146" w:author="David P. Copse" w:date="2026-06-08T17:16:00Z" w16du:dateUtc="2026-06-08T16:16:00Z">
        <w:r w:rsidRPr="009464D0">
          <w:rPr>
            <w:bCs/>
            <w:iCs/>
            <w:color w:val="FF0000"/>
            <w:lang w:bidi="ar-JO"/>
          </w:rPr>
          <w:t>[This organisation]</w:t>
        </w:r>
        <w:r w:rsidRPr="00B41D5B">
          <w:rPr>
            <w:bCs/>
            <w:color w:val="0000FF"/>
            <w:lang w:bidi="ar-JO"/>
          </w:rPr>
          <w:t xml:space="preserve"> </w:t>
        </w:r>
        <w:r w:rsidRPr="00B41D5B">
          <w:rPr>
            <w:bCs/>
            <w:lang w:bidi="ar-JO"/>
          </w:rPr>
          <w:t>has established a safety management system for the proactive management of safety, that integrates the management of operations and technical systems with financial and human resource management</w:t>
        </w:r>
        <w:r>
          <w:rPr>
            <w:bCs/>
            <w:lang w:bidi="ar-JO"/>
          </w:rPr>
          <w:t>,</w:t>
        </w:r>
        <w:r w:rsidRPr="00B41D5B">
          <w:rPr>
            <w:bCs/>
            <w:lang w:bidi="ar-JO"/>
          </w:rPr>
          <w:t xml:space="preserve"> which reflects quality assurance principles.  </w:t>
        </w:r>
      </w:ins>
    </w:p>
    <w:p w14:paraId="210265B7" w14:textId="69CD8D83" w:rsidR="005F7A49" w:rsidRDefault="005F7A49" w:rsidP="005F7A49">
      <w:pPr>
        <w:rPr>
          <w:ins w:id="147" w:author="David P. Copse" w:date="2026-06-08T17:16:00Z" w16du:dateUtc="2026-06-08T16:16:00Z"/>
          <w:bCs/>
          <w:color w:val="FF0000"/>
          <w:lang w:bidi="ar-JO"/>
        </w:rPr>
      </w:pPr>
      <w:ins w:id="148" w:author="David P. Copse" w:date="2026-06-08T17:16:00Z" w16du:dateUtc="2026-06-08T16:16:00Z">
        <w:r w:rsidRPr="00B41D5B">
          <w:rPr>
            <w:bCs/>
            <w:lang w:bidi="ar-JO"/>
          </w:rPr>
          <w:t xml:space="preserve">The safety management system is incompliance with OTAR </w:t>
        </w:r>
        <w:r>
          <w:rPr>
            <w:bCs/>
            <w:lang w:bidi="ar-JO"/>
          </w:rPr>
          <w:t>39.59(i)(3)</w:t>
        </w:r>
        <w:r w:rsidRPr="00B41D5B">
          <w:rPr>
            <w:bCs/>
            <w:lang w:bidi="ar-JO"/>
          </w:rPr>
          <w:t xml:space="preserve"> and</w:t>
        </w:r>
        <w:r w:rsidRPr="00B41D5B">
          <w:rPr>
            <w:bCs/>
            <w:i/>
            <w:lang w:bidi="ar-JO"/>
          </w:rPr>
          <w:t xml:space="preserve"> </w:t>
        </w:r>
        <w:r w:rsidRPr="00B41D5B">
          <w:rPr>
            <w:bCs/>
            <w:lang w:bidi="ar-JO"/>
          </w:rPr>
          <w:t>has been document</w:t>
        </w:r>
        <w:r>
          <w:rPr>
            <w:bCs/>
            <w:lang w:bidi="ar-JO"/>
          </w:rPr>
          <w:t>ed</w:t>
        </w:r>
        <w:r w:rsidRPr="00B41D5B">
          <w:rPr>
            <w:bCs/>
            <w:lang w:bidi="ar-JO"/>
          </w:rPr>
          <w:t xml:space="preserve"> in </w:t>
        </w:r>
        <w:r w:rsidRPr="005F7A49">
          <w:rPr>
            <w:bCs/>
            <w:color w:val="EE0000"/>
            <w:lang w:bidi="ar-JO"/>
          </w:rPr>
          <w:t xml:space="preserve">CAME Section </w:t>
        </w:r>
        <w:r w:rsidRPr="009464D0">
          <w:rPr>
            <w:bCs/>
            <w:color w:val="EE0000"/>
            <w:lang w:bidi="ar-JO"/>
          </w:rPr>
          <w:t>XXX</w:t>
        </w:r>
        <w:r>
          <w:rPr>
            <w:bCs/>
            <w:color w:val="EE0000"/>
            <w:lang w:bidi="ar-JO"/>
          </w:rPr>
          <w:t xml:space="preserve"> </w:t>
        </w:r>
        <w:r w:rsidRPr="009464D0">
          <w:rPr>
            <w:bCs/>
            <w:color w:val="EE0000"/>
            <w:lang w:bidi="ar-JO"/>
          </w:rPr>
          <w:t>/</w:t>
        </w:r>
        <w:r>
          <w:rPr>
            <w:bCs/>
            <w:color w:val="EE0000"/>
            <w:lang w:bidi="ar-JO"/>
          </w:rPr>
          <w:t xml:space="preserve"> </w:t>
        </w:r>
        <w:r w:rsidRPr="009464D0">
          <w:rPr>
            <w:bCs/>
            <w:color w:val="EE0000"/>
            <w:lang w:bidi="ar-JO"/>
          </w:rPr>
          <w:t xml:space="preserve">SMS manual, reference </w:t>
        </w:r>
        <w:r>
          <w:rPr>
            <w:bCs/>
            <w:color w:val="FF0000"/>
            <w:lang w:bidi="ar-JO"/>
          </w:rPr>
          <w:t>xxx.</w:t>
        </w:r>
      </w:ins>
    </w:p>
    <w:p w14:paraId="286A7630" w14:textId="77777777" w:rsidR="008633C4" w:rsidRDefault="008633C4" w:rsidP="00A413D7"/>
    <w:p w14:paraId="00AFEA10" w14:textId="77777777" w:rsidR="00AE2D44" w:rsidRDefault="00AE2D44" w:rsidP="005C1264">
      <w:pPr>
        <w:pStyle w:val="Heading2"/>
      </w:pPr>
      <w:bookmarkStart w:id="149" w:name="_Toc193271934"/>
      <w:r>
        <w:t>Submission of Forms and Recommendations</w:t>
      </w:r>
      <w:bookmarkEnd w:id="149"/>
    </w:p>
    <w:p w14:paraId="77B31D15" w14:textId="7E1AAED1" w:rsidR="00AE2D44" w:rsidRDefault="00AE2D44" w:rsidP="00AE2D44">
      <w:r>
        <w:t>All forms and recommendations may be submitted to the BCAA via the secure internet database run by the BCAA known as the Aircraft Information Records System (AIRS) using the access credentials provided by the BCAA or</w:t>
      </w:r>
      <w:r w:rsidRPr="00853496">
        <w:t xml:space="preserve"> by email to the relevant Airworthiness Inspector or </w:t>
      </w:r>
      <w:r>
        <w:t>airworthiness@bcaa.bm</w:t>
      </w:r>
      <w:r w:rsidRPr="00853496">
        <w:t>.</w:t>
      </w:r>
    </w:p>
    <w:p w14:paraId="2D6FB474" w14:textId="7A7EBFCD" w:rsidR="00AE2D44" w:rsidRDefault="00AE2D44" w:rsidP="00AE2D44">
      <w:r>
        <w:lastRenderedPageBreak/>
        <w:t>P</w:t>
      </w:r>
      <w:r w:rsidRPr="00CE48D4">
        <w:t xml:space="preserve">ersons nominated on behalf of </w:t>
      </w:r>
      <w:r w:rsidR="00441F17" w:rsidRPr="00441F17">
        <w:rPr>
          <w:color w:val="EE0000"/>
        </w:rPr>
        <w:t>[</w:t>
      </w:r>
      <w:r w:rsidRPr="00441F17">
        <w:rPr>
          <w:iCs/>
          <w:color w:val="EE0000"/>
        </w:rPr>
        <w:t>t</w:t>
      </w:r>
      <w:r w:rsidRPr="00441F17">
        <w:rPr>
          <w:iCs/>
          <w:color w:val="FF0000"/>
        </w:rPr>
        <w:t>his organisation</w:t>
      </w:r>
      <w:r w:rsidR="00441F17">
        <w:rPr>
          <w:iCs/>
          <w:color w:val="FF0000"/>
        </w:rPr>
        <w:t>]</w:t>
      </w:r>
      <w:r w:rsidRPr="00CE48D4">
        <w:rPr>
          <w:color w:val="FF0000"/>
        </w:rPr>
        <w:t xml:space="preserve"> </w:t>
      </w:r>
      <w:r>
        <w:t xml:space="preserve">to make </w:t>
      </w:r>
      <w:r w:rsidRPr="00CE48D4">
        <w:t>recom</w:t>
      </w:r>
      <w:r>
        <w:t>mendations to the BCAA</w:t>
      </w:r>
      <w:r w:rsidRPr="00CE48D4">
        <w:t xml:space="preserve"> using airworthiness (AW) forms</w:t>
      </w:r>
      <w:r w:rsidRPr="005C1B3F">
        <w:t xml:space="preserve"> </w:t>
      </w:r>
      <w:r w:rsidR="00B42EFF">
        <w:t xml:space="preserve">shall be adequately qualified and </w:t>
      </w:r>
      <w:r w:rsidRPr="005C1B3F">
        <w:t xml:space="preserve">are listed in Appendix </w:t>
      </w:r>
      <w:r w:rsidR="00382619">
        <w:t>A</w:t>
      </w:r>
      <w:r w:rsidRPr="005C1B3F">
        <w:t xml:space="preserve"> of this supplement.</w:t>
      </w:r>
    </w:p>
    <w:p w14:paraId="7037A218" w14:textId="77777777" w:rsidR="00AF51DE" w:rsidRPr="00C069F1" w:rsidRDefault="00AF51DE" w:rsidP="005C1264">
      <w:pPr>
        <w:pStyle w:val="Heading2"/>
      </w:pPr>
      <w:bookmarkStart w:id="150" w:name="_Toc193271935"/>
      <w:r>
        <w:t>B</w:t>
      </w:r>
      <w:r w:rsidRPr="00C069F1">
        <w:t>C</w:t>
      </w:r>
      <w:r>
        <w:t>A</w:t>
      </w:r>
      <w:r w:rsidRPr="00C069F1">
        <w:t>A Contacts:</w:t>
      </w:r>
      <w:bookmarkEnd w:id="150"/>
    </w:p>
    <w:p w14:paraId="77AC6C3F" w14:textId="77777777" w:rsidR="00AF51DE" w:rsidRDefault="00AF51DE" w:rsidP="00AF51DE">
      <w:pPr>
        <w:spacing w:after="0" w:line="240" w:lineRule="auto"/>
        <w:rPr>
          <w:rFonts w:eastAsia="Calibri"/>
          <w:u w:val="single"/>
        </w:rPr>
      </w:pPr>
    </w:p>
    <w:p w14:paraId="21526549" w14:textId="0643F220" w:rsidR="00AF51DE" w:rsidRDefault="00AF51DE" w:rsidP="00AF51DE">
      <w:pPr>
        <w:spacing w:after="0" w:line="240" w:lineRule="auto"/>
        <w:rPr>
          <w:rFonts w:eastAsia="Calibri"/>
          <w:u w:val="single"/>
        </w:rPr>
      </w:pPr>
      <w:r w:rsidRPr="00456E4E">
        <w:rPr>
          <w:rFonts w:eastAsia="Calibri"/>
          <w:u w:val="single"/>
        </w:rPr>
        <w:t>Bermuda:</w:t>
      </w:r>
    </w:p>
    <w:p w14:paraId="52709BF1" w14:textId="77777777" w:rsidR="00AF51DE" w:rsidRPr="00456E4E" w:rsidRDefault="00AF51DE" w:rsidP="00AF51DE">
      <w:pPr>
        <w:spacing w:after="0" w:line="240" w:lineRule="auto"/>
        <w:rPr>
          <w:rFonts w:eastAsia="Calibri"/>
          <w:color w:val="FF0000"/>
        </w:rPr>
      </w:pPr>
    </w:p>
    <w:tbl>
      <w:tblPr>
        <w:tblW w:w="0" w:type="auto"/>
        <w:jc w:val="center"/>
        <w:tblCellMar>
          <w:left w:w="0" w:type="dxa"/>
          <w:right w:w="0" w:type="dxa"/>
        </w:tblCellMar>
        <w:tblLook w:val="04A0" w:firstRow="1" w:lastRow="0" w:firstColumn="1" w:lastColumn="0" w:noHBand="0" w:noVBand="1"/>
      </w:tblPr>
      <w:tblGrid>
        <w:gridCol w:w="2895"/>
        <w:gridCol w:w="3442"/>
      </w:tblGrid>
      <w:tr w:rsidR="00AF51DE" w:rsidRPr="00456E4E" w14:paraId="7681A816" w14:textId="77777777" w:rsidTr="005C1264">
        <w:trPr>
          <w:jc w:val="center"/>
        </w:trPr>
        <w:tc>
          <w:tcPr>
            <w:tcW w:w="2895"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4154486A" w14:textId="77777777" w:rsidR="00AF51DE" w:rsidRPr="00456E4E" w:rsidRDefault="00AF51DE" w:rsidP="00A346A7">
            <w:pPr>
              <w:autoSpaceDE w:val="0"/>
              <w:autoSpaceDN w:val="0"/>
              <w:spacing w:after="0" w:line="240" w:lineRule="auto"/>
              <w:rPr>
                <w:rFonts w:eastAsia="Calibri"/>
                <w:lang w:val="en-US"/>
              </w:rPr>
            </w:pPr>
            <w:r w:rsidRPr="00456E4E">
              <w:rPr>
                <w:rFonts w:eastAsia="Calibri"/>
                <w:lang w:val="en-US"/>
              </w:rPr>
              <w:t>Address:</w:t>
            </w:r>
          </w:p>
        </w:tc>
        <w:tc>
          <w:tcPr>
            <w:tcW w:w="3442"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14:paraId="596AEFE2" w14:textId="77777777" w:rsidR="00AF51DE" w:rsidRPr="00456E4E" w:rsidRDefault="00AF51DE" w:rsidP="00A346A7">
            <w:pPr>
              <w:autoSpaceDE w:val="0"/>
              <w:autoSpaceDN w:val="0"/>
              <w:spacing w:after="0" w:line="240" w:lineRule="auto"/>
              <w:rPr>
                <w:rFonts w:eastAsia="Calibri"/>
                <w:lang w:val="en-US"/>
              </w:rPr>
            </w:pPr>
            <w:r w:rsidRPr="00456E4E">
              <w:rPr>
                <w:rFonts w:eastAsia="Calibri"/>
                <w:lang w:val="en-US"/>
              </w:rPr>
              <w:t>Contact:</w:t>
            </w:r>
          </w:p>
        </w:tc>
      </w:tr>
      <w:tr w:rsidR="00AF51DE" w:rsidRPr="00456E4E" w14:paraId="61913EC9" w14:textId="77777777" w:rsidTr="005C1264">
        <w:trPr>
          <w:trHeight w:val="1162"/>
          <w:jc w:val="center"/>
        </w:trPr>
        <w:tc>
          <w:tcPr>
            <w:tcW w:w="2895"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2598FF59" w14:textId="35F00926" w:rsidR="00183BF1" w:rsidRPr="00183BF1" w:rsidRDefault="00183BF1" w:rsidP="00183BF1">
            <w:pPr>
              <w:autoSpaceDE w:val="0"/>
              <w:autoSpaceDN w:val="0"/>
              <w:spacing w:after="0" w:line="240" w:lineRule="auto"/>
              <w:rPr>
                <w:rFonts w:eastAsia="Calibri"/>
                <w:lang w:val="en-US"/>
              </w:rPr>
            </w:pPr>
            <w:r w:rsidRPr="00183BF1">
              <w:rPr>
                <w:rFonts w:eastAsia="Calibri"/>
                <w:lang w:val="en-US"/>
              </w:rPr>
              <w:t xml:space="preserve">15 Gorham Road </w:t>
            </w:r>
          </w:p>
          <w:p w14:paraId="7988BD97" w14:textId="77777777" w:rsidR="00183BF1" w:rsidRPr="00183BF1" w:rsidRDefault="00183BF1" w:rsidP="00183BF1">
            <w:pPr>
              <w:autoSpaceDE w:val="0"/>
              <w:autoSpaceDN w:val="0"/>
              <w:spacing w:after="0" w:line="240" w:lineRule="auto"/>
              <w:rPr>
                <w:rFonts w:eastAsia="Calibri"/>
                <w:lang w:val="en-US"/>
              </w:rPr>
            </w:pPr>
            <w:r w:rsidRPr="00183BF1">
              <w:rPr>
                <w:rFonts w:eastAsia="Calibri"/>
                <w:lang w:val="en-US"/>
              </w:rPr>
              <w:t>Pembroke HM 08</w:t>
            </w:r>
          </w:p>
          <w:p w14:paraId="0DDE35E8" w14:textId="77777777" w:rsidR="00183BF1" w:rsidRPr="00183BF1" w:rsidRDefault="00183BF1" w:rsidP="00183BF1">
            <w:pPr>
              <w:autoSpaceDE w:val="0"/>
              <w:autoSpaceDN w:val="0"/>
              <w:spacing w:after="0" w:line="240" w:lineRule="auto"/>
              <w:rPr>
                <w:rFonts w:eastAsia="Calibri"/>
                <w:lang w:val="en-US"/>
              </w:rPr>
            </w:pPr>
          </w:p>
          <w:p w14:paraId="20C6B610" w14:textId="77777777" w:rsidR="00183BF1" w:rsidRPr="00183BF1" w:rsidRDefault="00183BF1" w:rsidP="00183BF1">
            <w:pPr>
              <w:autoSpaceDE w:val="0"/>
              <w:autoSpaceDN w:val="0"/>
              <w:spacing w:after="0" w:line="240" w:lineRule="auto"/>
              <w:rPr>
                <w:rFonts w:eastAsia="Calibri"/>
                <w:lang w:val="en-US"/>
              </w:rPr>
            </w:pPr>
            <w:r w:rsidRPr="00183BF1">
              <w:rPr>
                <w:rFonts w:eastAsia="Calibri"/>
                <w:lang w:val="en-US"/>
              </w:rPr>
              <w:t>P.O. Box HM 1363</w:t>
            </w:r>
          </w:p>
          <w:p w14:paraId="024340CF" w14:textId="77777777" w:rsidR="00183BF1" w:rsidRPr="00183BF1" w:rsidRDefault="00183BF1" w:rsidP="00183BF1">
            <w:pPr>
              <w:autoSpaceDE w:val="0"/>
              <w:autoSpaceDN w:val="0"/>
              <w:spacing w:after="0" w:line="240" w:lineRule="auto"/>
              <w:rPr>
                <w:rFonts w:eastAsia="Calibri"/>
                <w:lang w:val="en-US"/>
              </w:rPr>
            </w:pPr>
            <w:r w:rsidRPr="00183BF1">
              <w:rPr>
                <w:rFonts w:eastAsia="Calibri"/>
                <w:lang w:val="en-US"/>
              </w:rPr>
              <w:t xml:space="preserve">Hamilton </w:t>
            </w:r>
          </w:p>
          <w:p w14:paraId="5CD64CAB" w14:textId="2DD6380C" w:rsidR="00AF51DE" w:rsidRPr="00456E4E" w:rsidRDefault="00183BF1" w:rsidP="00A346A7">
            <w:pPr>
              <w:autoSpaceDE w:val="0"/>
              <w:autoSpaceDN w:val="0"/>
              <w:spacing w:after="0" w:line="240" w:lineRule="auto"/>
              <w:rPr>
                <w:rFonts w:eastAsia="Calibri"/>
                <w:lang w:val="en-US"/>
              </w:rPr>
            </w:pPr>
            <w:r w:rsidRPr="00183BF1">
              <w:rPr>
                <w:rFonts w:eastAsia="Calibri"/>
                <w:lang w:val="en-US"/>
              </w:rPr>
              <w:t>HMFX</w:t>
            </w:r>
          </w:p>
        </w:tc>
        <w:tc>
          <w:tcPr>
            <w:tcW w:w="3442" w:type="dxa"/>
            <w:tcBorders>
              <w:top w:val="nil"/>
              <w:left w:val="nil"/>
              <w:bottom w:val="single" w:sz="8" w:space="0" w:color="000000"/>
              <w:right w:val="single" w:sz="8" w:space="0" w:color="000000"/>
            </w:tcBorders>
            <w:tcMar>
              <w:top w:w="0" w:type="dxa"/>
              <w:left w:w="108" w:type="dxa"/>
              <w:bottom w:w="0" w:type="dxa"/>
              <w:right w:w="108" w:type="dxa"/>
            </w:tcMar>
          </w:tcPr>
          <w:p w14:paraId="2448112B" w14:textId="77777777" w:rsidR="00AF51DE" w:rsidRPr="00456E4E" w:rsidRDefault="00AF51DE" w:rsidP="00A346A7">
            <w:pPr>
              <w:autoSpaceDE w:val="0"/>
              <w:autoSpaceDN w:val="0"/>
              <w:spacing w:after="0" w:line="240" w:lineRule="auto"/>
              <w:rPr>
                <w:rFonts w:eastAsia="Calibri"/>
                <w:lang w:val="en-US"/>
              </w:rPr>
            </w:pPr>
            <w:r w:rsidRPr="00456E4E">
              <w:rPr>
                <w:rFonts w:eastAsia="Calibri"/>
                <w:lang w:val="en-US"/>
              </w:rPr>
              <w:t>Office: +1 (441) 2931640</w:t>
            </w:r>
          </w:p>
          <w:p w14:paraId="7BC75850" w14:textId="7113B5C6" w:rsidR="00AF51DE" w:rsidRPr="00456E4E" w:rsidDel="00C607E8" w:rsidRDefault="00AF51DE" w:rsidP="00A346A7">
            <w:pPr>
              <w:autoSpaceDE w:val="0"/>
              <w:autoSpaceDN w:val="0"/>
              <w:spacing w:after="0" w:line="240" w:lineRule="auto"/>
              <w:rPr>
                <w:del w:id="151" w:author="David P. Copse" w:date="2026-06-15T14:14:00Z" w16du:dateUtc="2026-06-15T13:14:00Z"/>
                <w:rFonts w:eastAsia="Calibri"/>
                <w:lang w:val="en-US"/>
              </w:rPr>
            </w:pPr>
            <w:del w:id="152" w:author="David P. Copse" w:date="2026-06-15T14:14:00Z" w16du:dateUtc="2026-06-15T13:14:00Z">
              <w:r w:rsidRPr="00456E4E" w:rsidDel="00C607E8">
                <w:rPr>
                  <w:rFonts w:eastAsia="Calibri"/>
                  <w:lang w:val="en-US"/>
                </w:rPr>
                <w:delText>Fax: +1 (441) 2932417</w:delText>
              </w:r>
            </w:del>
          </w:p>
          <w:p w14:paraId="2993F006" w14:textId="77777777" w:rsidR="00AF51DE" w:rsidRPr="00456E4E" w:rsidRDefault="00AF51DE" w:rsidP="00A346A7">
            <w:pPr>
              <w:autoSpaceDE w:val="0"/>
              <w:autoSpaceDN w:val="0"/>
              <w:spacing w:after="0" w:line="240" w:lineRule="auto"/>
              <w:rPr>
                <w:rFonts w:eastAsia="Calibri"/>
                <w:lang w:val="en-US"/>
              </w:rPr>
            </w:pPr>
            <w:r w:rsidRPr="00456E4E">
              <w:rPr>
                <w:rFonts w:eastAsia="Calibri"/>
                <w:lang w:val="en-US"/>
              </w:rPr>
              <w:t xml:space="preserve">Email: </w:t>
            </w:r>
            <w:hyperlink r:id="rId9" w:history="1">
              <w:r w:rsidRPr="00456E4E">
                <w:rPr>
                  <w:rFonts w:eastAsia="Calibri"/>
                  <w:color w:val="0563C1"/>
                  <w:u w:val="single"/>
                  <w:lang w:val="en-US"/>
                </w:rPr>
                <w:t>airworthiness@bcaa.bm</w:t>
              </w:r>
            </w:hyperlink>
            <w:r w:rsidRPr="00456E4E">
              <w:rPr>
                <w:rFonts w:eastAsia="Calibri"/>
              </w:rPr>
              <w:t xml:space="preserve"> </w:t>
            </w:r>
          </w:p>
          <w:p w14:paraId="2B6BCC81" w14:textId="77777777" w:rsidR="00AF51DE" w:rsidRPr="00456E4E" w:rsidRDefault="00AF51DE" w:rsidP="00A346A7">
            <w:pPr>
              <w:autoSpaceDE w:val="0"/>
              <w:autoSpaceDN w:val="0"/>
              <w:spacing w:after="0" w:line="240" w:lineRule="auto"/>
              <w:rPr>
                <w:rFonts w:eastAsia="Calibri"/>
                <w:u w:val="single"/>
              </w:rPr>
            </w:pPr>
          </w:p>
        </w:tc>
      </w:tr>
    </w:tbl>
    <w:p w14:paraId="365680E0" w14:textId="77777777" w:rsidR="00AF51DE" w:rsidRPr="00456E4E" w:rsidRDefault="00AF51DE" w:rsidP="00AF51DE">
      <w:pPr>
        <w:autoSpaceDE w:val="0"/>
        <w:autoSpaceDN w:val="0"/>
        <w:spacing w:after="0" w:line="240" w:lineRule="auto"/>
        <w:ind w:firstLine="180"/>
        <w:rPr>
          <w:rFonts w:eastAsia="Calibri"/>
          <w:b/>
          <w:bCs/>
        </w:rPr>
      </w:pPr>
    </w:p>
    <w:p w14:paraId="2F9AF40F" w14:textId="77777777" w:rsidR="00AF51DE" w:rsidRDefault="00AF51DE" w:rsidP="00AF51DE">
      <w:pPr>
        <w:autoSpaceDE w:val="0"/>
        <w:autoSpaceDN w:val="0"/>
        <w:spacing w:after="0" w:line="240" w:lineRule="auto"/>
        <w:ind w:left="68"/>
        <w:rPr>
          <w:rFonts w:eastAsia="Calibri"/>
          <w:u w:val="single"/>
        </w:rPr>
      </w:pPr>
      <w:r w:rsidRPr="00456E4E">
        <w:rPr>
          <w:rFonts w:eastAsia="Calibri"/>
          <w:u w:val="single"/>
        </w:rPr>
        <w:t>United Kingdom:</w:t>
      </w:r>
    </w:p>
    <w:p w14:paraId="66919F64" w14:textId="77777777" w:rsidR="00AF51DE" w:rsidRDefault="00AF51DE" w:rsidP="00AF51DE">
      <w:pPr>
        <w:autoSpaceDE w:val="0"/>
        <w:autoSpaceDN w:val="0"/>
        <w:spacing w:after="0" w:line="240" w:lineRule="auto"/>
        <w:ind w:left="68"/>
        <w:rPr>
          <w:rFonts w:eastAsia="Calibri"/>
          <w:u w:val="single"/>
        </w:rPr>
      </w:pPr>
    </w:p>
    <w:tbl>
      <w:tblPr>
        <w:tblW w:w="0" w:type="auto"/>
        <w:jc w:val="center"/>
        <w:tblCellMar>
          <w:left w:w="0" w:type="dxa"/>
          <w:right w:w="0" w:type="dxa"/>
        </w:tblCellMar>
        <w:tblLook w:val="04A0" w:firstRow="1" w:lastRow="0" w:firstColumn="1" w:lastColumn="0" w:noHBand="0" w:noVBand="1"/>
      </w:tblPr>
      <w:tblGrid>
        <w:gridCol w:w="3051"/>
        <w:gridCol w:w="3313"/>
      </w:tblGrid>
      <w:tr w:rsidR="00AF51DE" w:rsidRPr="00456E4E" w14:paraId="50C116A0" w14:textId="77777777" w:rsidTr="005C1264">
        <w:trPr>
          <w:jc w:val="center"/>
        </w:trPr>
        <w:tc>
          <w:tcPr>
            <w:tcW w:w="305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0AF4BD4C" w14:textId="77777777" w:rsidR="00AF51DE" w:rsidRPr="00456E4E" w:rsidRDefault="00AF51DE" w:rsidP="00A346A7">
            <w:pPr>
              <w:autoSpaceDE w:val="0"/>
              <w:autoSpaceDN w:val="0"/>
              <w:spacing w:after="0" w:line="240" w:lineRule="auto"/>
              <w:rPr>
                <w:rFonts w:eastAsia="Calibri"/>
                <w:lang w:val="en-US"/>
              </w:rPr>
            </w:pPr>
            <w:r w:rsidRPr="00456E4E">
              <w:rPr>
                <w:rFonts w:eastAsia="Calibri"/>
                <w:lang w:val="en-US"/>
              </w:rPr>
              <w:t>Address:</w:t>
            </w:r>
          </w:p>
        </w:tc>
        <w:tc>
          <w:tcPr>
            <w:tcW w:w="3313"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14:paraId="6A0EB19F" w14:textId="77777777" w:rsidR="00AF51DE" w:rsidRPr="00456E4E" w:rsidRDefault="00AF51DE" w:rsidP="00A346A7">
            <w:pPr>
              <w:autoSpaceDE w:val="0"/>
              <w:autoSpaceDN w:val="0"/>
              <w:spacing w:after="0" w:line="240" w:lineRule="auto"/>
              <w:rPr>
                <w:rFonts w:eastAsia="Calibri"/>
                <w:lang w:val="en-US"/>
              </w:rPr>
            </w:pPr>
            <w:r w:rsidRPr="00456E4E">
              <w:rPr>
                <w:rFonts w:eastAsia="Calibri"/>
                <w:lang w:val="en-US"/>
              </w:rPr>
              <w:t>Contact:</w:t>
            </w:r>
          </w:p>
        </w:tc>
      </w:tr>
      <w:tr w:rsidR="00AF51DE" w:rsidRPr="00456E4E" w14:paraId="501E4A4C" w14:textId="77777777" w:rsidTr="005C1264">
        <w:trPr>
          <w:jc w:val="center"/>
        </w:trPr>
        <w:tc>
          <w:tcPr>
            <w:tcW w:w="3051"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1A8DC740" w14:textId="77777777" w:rsidR="00AF51DE" w:rsidRPr="00456E4E" w:rsidRDefault="00AF51DE" w:rsidP="00A346A7">
            <w:pPr>
              <w:autoSpaceDE w:val="0"/>
              <w:autoSpaceDN w:val="0"/>
              <w:spacing w:after="0" w:line="240" w:lineRule="auto"/>
              <w:rPr>
                <w:rFonts w:eastAsia="Calibri"/>
                <w:lang w:val="en-US"/>
              </w:rPr>
            </w:pPr>
            <w:r w:rsidRPr="00456E4E">
              <w:rPr>
                <w:rFonts w:eastAsia="Calibri"/>
                <w:lang w:val="en-US"/>
              </w:rPr>
              <w:t>Farnborough Airport</w:t>
            </w:r>
          </w:p>
          <w:p w14:paraId="4C21B4E5" w14:textId="77777777" w:rsidR="00AF51DE" w:rsidRPr="00456E4E" w:rsidRDefault="00AF51DE" w:rsidP="00A346A7">
            <w:pPr>
              <w:autoSpaceDE w:val="0"/>
              <w:autoSpaceDN w:val="0"/>
              <w:spacing w:after="0" w:line="240" w:lineRule="auto"/>
              <w:rPr>
                <w:rFonts w:eastAsia="Calibri"/>
                <w:lang w:val="en-US"/>
              </w:rPr>
            </w:pPr>
            <w:proofErr w:type="spellStart"/>
            <w:r w:rsidRPr="00456E4E">
              <w:rPr>
                <w:rFonts w:eastAsia="Calibri"/>
                <w:lang w:val="en-US"/>
              </w:rPr>
              <w:t>Ively</w:t>
            </w:r>
            <w:proofErr w:type="spellEnd"/>
            <w:r w:rsidRPr="00456E4E">
              <w:rPr>
                <w:rFonts w:eastAsia="Calibri"/>
                <w:lang w:val="en-US"/>
              </w:rPr>
              <w:t xml:space="preserve"> Road</w:t>
            </w:r>
          </w:p>
          <w:p w14:paraId="44259C71" w14:textId="77777777" w:rsidR="00AF51DE" w:rsidRPr="00456E4E" w:rsidRDefault="00AF51DE" w:rsidP="00A346A7">
            <w:pPr>
              <w:autoSpaceDE w:val="0"/>
              <w:autoSpaceDN w:val="0"/>
              <w:spacing w:after="0" w:line="240" w:lineRule="auto"/>
              <w:rPr>
                <w:rFonts w:eastAsia="Calibri"/>
                <w:lang w:val="en-US"/>
              </w:rPr>
            </w:pPr>
            <w:r w:rsidRPr="00456E4E">
              <w:rPr>
                <w:rFonts w:eastAsia="Calibri"/>
                <w:lang w:val="en-US"/>
              </w:rPr>
              <w:t>Farnborough</w:t>
            </w:r>
          </w:p>
          <w:p w14:paraId="71EF806D" w14:textId="77777777" w:rsidR="00AF51DE" w:rsidRPr="00456E4E" w:rsidRDefault="00AF51DE" w:rsidP="00A346A7">
            <w:pPr>
              <w:autoSpaceDE w:val="0"/>
              <w:autoSpaceDN w:val="0"/>
              <w:spacing w:after="0" w:line="240" w:lineRule="auto"/>
              <w:rPr>
                <w:rFonts w:eastAsia="Calibri"/>
                <w:lang w:val="en-US"/>
              </w:rPr>
            </w:pPr>
            <w:r w:rsidRPr="00456E4E">
              <w:rPr>
                <w:rFonts w:eastAsia="Calibri"/>
                <w:lang w:val="en-US"/>
              </w:rPr>
              <w:t>Hampshire</w:t>
            </w:r>
          </w:p>
          <w:p w14:paraId="0C1ECC96" w14:textId="77777777" w:rsidR="00AF51DE" w:rsidRPr="00456E4E" w:rsidRDefault="00AF51DE" w:rsidP="00A346A7">
            <w:pPr>
              <w:autoSpaceDE w:val="0"/>
              <w:autoSpaceDN w:val="0"/>
              <w:spacing w:after="0" w:line="240" w:lineRule="auto"/>
              <w:rPr>
                <w:rFonts w:eastAsia="Calibri"/>
                <w:lang w:val="en-US"/>
              </w:rPr>
            </w:pPr>
            <w:r w:rsidRPr="00456E4E">
              <w:rPr>
                <w:rFonts w:eastAsia="Calibri"/>
                <w:lang w:val="en-US"/>
              </w:rPr>
              <w:t>GU14 6XA</w:t>
            </w:r>
          </w:p>
          <w:p w14:paraId="149B5B0E" w14:textId="77777777" w:rsidR="00AF51DE" w:rsidRPr="00456E4E" w:rsidRDefault="00AF51DE" w:rsidP="00A346A7">
            <w:pPr>
              <w:autoSpaceDE w:val="0"/>
              <w:autoSpaceDN w:val="0"/>
              <w:spacing w:after="0" w:line="240" w:lineRule="auto"/>
              <w:rPr>
                <w:rFonts w:eastAsia="Calibri"/>
                <w:u w:val="single"/>
              </w:rPr>
            </w:pPr>
            <w:r w:rsidRPr="00456E4E">
              <w:rPr>
                <w:rFonts w:eastAsia="Calibri"/>
                <w:lang w:val="en-US"/>
              </w:rPr>
              <w:t>United Kingdom</w:t>
            </w:r>
          </w:p>
        </w:tc>
        <w:tc>
          <w:tcPr>
            <w:tcW w:w="3313" w:type="dxa"/>
            <w:tcBorders>
              <w:top w:val="nil"/>
              <w:left w:val="nil"/>
              <w:bottom w:val="single" w:sz="8" w:space="0" w:color="000000"/>
              <w:right w:val="single" w:sz="8" w:space="0" w:color="000000"/>
            </w:tcBorders>
            <w:tcMar>
              <w:top w:w="0" w:type="dxa"/>
              <w:left w:w="108" w:type="dxa"/>
              <w:bottom w:w="0" w:type="dxa"/>
              <w:right w:w="108" w:type="dxa"/>
            </w:tcMar>
          </w:tcPr>
          <w:p w14:paraId="2700E348" w14:textId="77777777" w:rsidR="00AF51DE" w:rsidRPr="00456E4E" w:rsidRDefault="00AF51DE" w:rsidP="00A346A7">
            <w:pPr>
              <w:autoSpaceDE w:val="0"/>
              <w:autoSpaceDN w:val="0"/>
              <w:spacing w:after="0" w:line="240" w:lineRule="auto"/>
              <w:rPr>
                <w:rFonts w:eastAsia="Calibri"/>
                <w:lang w:val="en-US"/>
              </w:rPr>
            </w:pPr>
            <w:r w:rsidRPr="00456E4E">
              <w:rPr>
                <w:rFonts w:eastAsia="Calibri"/>
                <w:lang w:val="en-US"/>
              </w:rPr>
              <w:t>Office: +44 (0) 1252 942170</w:t>
            </w:r>
          </w:p>
          <w:p w14:paraId="681C07A9" w14:textId="77777777" w:rsidR="00AF51DE" w:rsidRPr="00456E4E" w:rsidRDefault="00AF51DE" w:rsidP="00A346A7">
            <w:pPr>
              <w:autoSpaceDE w:val="0"/>
              <w:autoSpaceDN w:val="0"/>
              <w:spacing w:after="0" w:line="240" w:lineRule="auto"/>
              <w:rPr>
                <w:rFonts w:eastAsia="Calibri"/>
                <w:lang w:val="en-US"/>
              </w:rPr>
            </w:pPr>
            <w:r w:rsidRPr="00456E4E">
              <w:rPr>
                <w:rFonts w:eastAsia="Calibri"/>
                <w:lang w:val="en-US"/>
              </w:rPr>
              <w:t xml:space="preserve">Email: </w:t>
            </w:r>
            <w:hyperlink r:id="rId10" w:history="1">
              <w:r w:rsidRPr="00456E4E">
                <w:rPr>
                  <w:rFonts w:eastAsia="Calibri"/>
                  <w:color w:val="0563C1"/>
                  <w:u w:val="single"/>
                  <w:lang w:val="en-US"/>
                </w:rPr>
                <w:t>ukoffice@bcaa.bm</w:t>
              </w:r>
            </w:hyperlink>
          </w:p>
          <w:p w14:paraId="165EDBAD" w14:textId="77777777" w:rsidR="00AF51DE" w:rsidRPr="00456E4E" w:rsidRDefault="00AF51DE" w:rsidP="00A346A7">
            <w:pPr>
              <w:autoSpaceDE w:val="0"/>
              <w:autoSpaceDN w:val="0"/>
              <w:spacing w:after="0" w:line="240" w:lineRule="auto"/>
              <w:rPr>
                <w:rFonts w:eastAsia="Calibri"/>
                <w:lang w:val="en-US"/>
              </w:rPr>
            </w:pPr>
          </w:p>
        </w:tc>
      </w:tr>
    </w:tbl>
    <w:p w14:paraId="35152645" w14:textId="77777777" w:rsidR="00AF51DE" w:rsidRPr="00456E4E" w:rsidRDefault="00AF51DE" w:rsidP="00AF51DE">
      <w:pPr>
        <w:spacing w:after="0" w:line="240" w:lineRule="auto"/>
        <w:rPr>
          <w:rFonts w:eastAsia="Calibri"/>
        </w:rPr>
      </w:pPr>
    </w:p>
    <w:p w14:paraId="3F72FB6C" w14:textId="77777777" w:rsidR="004C191A" w:rsidRDefault="004C191A" w:rsidP="00AE2D44"/>
    <w:p w14:paraId="3A7B1CE8" w14:textId="3AD2EA69" w:rsidR="0035097C" w:rsidRPr="00853496" w:rsidRDefault="0035097C" w:rsidP="005C1264">
      <w:pPr>
        <w:pStyle w:val="Heading1"/>
      </w:pPr>
      <w:bookmarkStart w:id="153" w:name="_Toc193271936"/>
      <w:r>
        <w:t>Continued Airworthiness Management</w:t>
      </w:r>
      <w:bookmarkEnd w:id="153"/>
    </w:p>
    <w:p w14:paraId="5833D7BE" w14:textId="77777777" w:rsidR="009F5531" w:rsidRPr="00EE4BE6" w:rsidRDefault="009F5531" w:rsidP="009F5531">
      <w:pPr>
        <w:pStyle w:val="Heading2"/>
      </w:pPr>
      <w:bookmarkStart w:id="154" w:name="_Toc148433797"/>
      <w:bookmarkStart w:id="155" w:name="_Toc148434180"/>
      <w:bookmarkStart w:id="156" w:name="_Toc152250896"/>
      <w:bookmarkStart w:id="157" w:name="_Toc148433798"/>
      <w:bookmarkStart w:id="158" w:name="_Toc148434181"/>
      <w:bookmarkStart w:id="159" w:name="_Toc152250897"/>
      <w:bookmarkStart w:id="160" w:name="_Toc148433799"/>
      <w:bookmarkStart w:id="161" w:name="_Toc148434182"/>
      <w:bookmarkStart w:id="162" w:name="_Toc152250898"/>
      <w:bookmarkStart w:id="163" w:name="_Toc148433800"/>
      <w:bookmarkStart w:id="164" w:name="_Toc148434183"/>
      <w:bookmarkStart w:id="165" w:name="_Toc152250899"/>
      <w:bookmarkStart w:id="166" w:name="_Toc148433801"/>
      <w:bookmarkStart w:id="167" w:name="_Toc148434184"/>
      <w:bookmarkStart w:id="168" w:name="_Toc152250900"/>
      <w:bookmarkStart w:id="169" w:name="_Toc148433802"/>
      <w:bookmarkStart w:id="170" w:name="_Toc148434185"/>
      <w:bookmarkStart w:id="171" w:name="_Toc152250901"/>
      <w:bookmarkStart w:id="172" w:name="_Toc148433803"/>
      <w:bookmarkStart w:id="173" w:name="_Toc148434186"/>
      <w:bookmarkStart w:id="174" w:name="_Toc152250902"/>
      <w:bookmarkStart w:id="175" w:name="_Toc148356009"/>
      <w:bookmarkStart w:id="176" w:name="_Toc148356039"/>
      <w:bookmarkStart w:id="177" w:name="_Toc148433804"/>
      <w:bookmarkStart w:id="178" w:name="_Toc148434187"/>
      <w:bookmarkStart w:id="179" w:name="_Toc152250903"/>
      <w:bookmarkStart w:id="180" w:name="_Toc193271937"/>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r>
        <w:t>Continued Airworthiness Management Contracts</w:t>
      </w:r>
      <w:bookmarkEnd w:id="180"/>
    </w:p>
    <w:p w14:paraId="5D4EA5CF" w14:textId="364644E5" w:rsidR="00036A93" w:rsidRDefault="00441F17" w:rsidP="009F5531">
      <w:pPr>
        <w:rPr>
          <w:ins w:id="181" w:author="David P. Copse" w:date="2026-06-08T16:55:00Z" w16du:dateUtc="2026-06-08T15:55:00Z"/>
          <w:lang w:bidi="ar-JO"/>
        </w:rPr>
      </w:pPr>
      <w:ins w:id="182" w:author="David P. Copse" w:date="2026-06-08T11:58:00Z" w16du:dateUtc="2026-06-08T10:58:00Z">
        <w:r>
          <w:rPr>
            <w:color w:val="FF0000"/>
          </w:rPr>
          <w:t>[Role of person responsible]</w:t>
        </w:r>
        <w:r w:rsidRPr="002E55EB">
          <w:rPr>
            <w:color w:val="FF0000"/>
            <w:lang w:bidi="ar-JO"/>
          </w:rPr>
          <w:t xml:space="preserve"> </w:t>
        </w:r>
      </w:ins>
      <w:del w:id="183" w:author="David P. Copse" w:date="2026-06-08T11:58:00Z" w16du:dateUtc="2026-06-08T10:58:00Z">
        <w:r w:rsidR="009F5531" w:rsidDel="00441F17">
          <w:rPr>
            <w:color w:val="FF0000"/>
          </w:rPr>
          <w:delText>This organisation</w:delText>
        </w:r>
        <w:r w:rsidR="009F5531" w:rsidRPr="00853496" w:rsidDel="00441F17">
          <w:rPr>
            <w:color w:val="FF0000"/>
          </w:rPr>
          <w:delText xml:space="preserve"> </w:delText>
        </w:r>
      </w:del>
      <w:r w:rsidR="009F5531" w:rsidRPr="00177038">
        <w:rPr>
          <w:lang w:bidi="ar-JO"/>
        </w:rPr>
        <w:t xml:space="preserve">shall </w:t>
      </w:r>
      <w:del w:id="184" w:author="David P. Copse" w:date="2026-06-08T15:06:00Z" w16du:dateUtc="2026-06-08T14:06:00Z">
        <w:r w:rsidR="009F5531" w:rsidRPr="00177038" w:rsidDel="00770289">
          <w:rPr>
            <w:lang w:bidi="ar-JO"/>
          </w:rPr>
          <w:delText xml:space="preserve">ensure </w:delText>
        </w:r>
      </w:del>
      <w:ins w:id="185" w:author="David P. Copse" w:date="2026-06-08T15:06:00Z" w16du:dateUtc="2026-06-08T14:06:00Z">
        <w:r w:rsidR="00770289">
          <w:rPr>
            <w:lang w:bidi="ar-JO"/>
          </w:rPr>
          <w:t>confirm</w:t>
        </w:r>
        <w:r w:rsidR="00770289" w:rsidRPr="00177038">
          <w:rPr>
            <w:lang w:bidi="ar-JO"/>
          </w:rPr>
          <w:t xml:space="preserve"> </w:t>
        </w:r>
      </w:ins>
      <w:r w:rsidR="009F5531" w:rsidRPr="00177038">
        <w:rPr>
          <w:lang w:bidi="ar-JO"/>
        </w:rPr>
        <w:t>that for all aircraft managed, the owner</w:t>
      </w:r>
      <w:r w:rsidR="009F5531">
        <w:rPr>
          <w:lang w:bidi="ar-JO"/>
        </w:rPr>
        <w:t>, lessee or</w:t>
      </w:r>
      <w:r w:rsidR="009F5531" w:rsidRPr="00177038">
        <w:rPr>
          <w:lang w:bidi="ar-JO"/>
        </w:rPr>
        <w:t xml:space="preserve"> operator </w:t>
      </w:r>
      <w:r w:rsidR="009F5531" w:rsidRPr="005668A8">
        <w:rPr>
          <w:lang w:bidi="ar-JO"/>
        </w:rPr>
        <w:t xml:space="preserve">has </w:t>
      </w:r>
      <w:r w:rsidR="009F5531">
        <w:rPr>
          <w:lang w:bidi="ar-JO"/>
        </w:rPr>
        <w:t>established a</w:t>
      </w:r>
      <w:ins w:id="186" w:author="David P. Copse" w:date="2026-06-08T11:58:00Z" w16du:dateUtc="2026-06-08T10:58:00Z">
        <w:r w:rsidR="005E555B">
          <w:rPr>
            <w:lang w:bidi="ar-JO"/>
          </w:rPr>
          <w:t>n airworthiness</w:t>
        </w:r>
      </w:ins>
      <w:del w:id="187" w:author="David P. Copse" w:date="2026-06-08T11:58:00Z" w16du:dateUtc="2026-06-08T10:58:00Z">
        <w:r w:rsidR="009F5531" w:rsidDel="005E555B">
          <w:rPr>
            <w:lang w:bidi="ar-JO"/>
          </w:rPr>
          <w:delText xml:space="preserve"> Principal</w:delText>
        </w:r>
      </w:del>
      <w:r w:rsidR="009F5531">
        <w:rPr>
          <w:lang w:bidi="ar-JO"/>
        </w:rPr>
        <w:t xml:space="preserve"> </w:t>
      </w:r>
      <w:ins w:id="188" w:author="David P. Copse" w:date="2026-06-08T11:58:00Z" w16du:dateUtc="2026-06-08T10:58:00Z">
        <w:r w:rsidR="005E555B">
          <w:rPr>
            <w:lang w:bidi="ar-JO"/>
          </w:rPr>
          <w:t>c</w:t>
        </w:r>
      </w:ins>
      <w:del w:id="189" w:author="David P. Copse" w:date="2026-06-08T11:58:00Z" w16du:dateUtc="2026-06-08T10:58:00Z">
        <w:r w:rsidR="009F5531" w:rsidDel="005E555B">
          <w:rPr>
            <w:lang w:bidi="ar-JO"/>
          </w:rPr>
          <w:delText>C</w:delText>
        </w:r>
      </w:del>
      <w:r w:rsidR="009F5531">
        <w:rPr>
          <w:lang w:bidi="ar-JO"/>
        </w:rPr>
        <w:t xml:space="preserve">ontract </w:t>
      </w:r>
      <w:ins w:id="190" w:author="David P. Copse" w:date="2026-06-08T16:47:00Z" w16du:dateUtc="2026-06-08T15:47:00Z">
        <w:r w:rsidR="00D00055">
          <w:rPr>
            <w:lang w:bidi="ar-JO"/>
          </w:rPr>
          <w:t xml:space="preserve">with this organisation </w:t>
        </w:r>
      </w:ins>
      <w:del w:id="191" w:author="David P. Copse" w:date="2026-06-08T11:59:00Z" w16du:dateUtc="2026-06-08T10:59:00Z">
        <w:r w:rsidR="009F5531" w:rsidDel="00855CBA">
          <w:rPr>
            <w:lang w:bidi="ar-JO"/>
          </w:rPr>
          <w:delText>pursuant to the requirements of OTAR 39.53 and OTAC 39-24</w:delText>
        </w:r>
      </w:del>
      <w:ins w:id="192" w:author="David P. Copse" w:date="2026-06-08T11:59:00Z" w16du:dateUtc="2026-06-08T10:59:00Z">
        <w:r w:rsidR="00855CBA">
          <w:rPr>
            <w:lang w:bidi="ar-JO"/>
          </w:rPr>
          <w:t xml:space="preserve">to document </w:t>
        </w:r>
        <w:r w:rsidR="002F36C0">
          <w:rPr>
            <w:lang w:bidi="ar-JO"/>
          </w:rPr>
          <w:t xml:space="preserve">the obligations of </w:t>
        </w:r>
      </w:ins>
      <w:ins w:id="193" w:author="David P. Copse" w:date="2026-06-08T15:06:00Z" w16du:dateUtc="2026-06-08T14:06:00Z">
        <w:r w:rsidR="00E074D3">
          <w:rPr>
            <w:lang w:bidi="ar-JO"/>
          </w:rPr>
          <w:t xml:space="preserve">the </w:t>
        </w:r>
      </w:ins>
      <w:ins w:id="194" w:author="David P. Copse" w:date="2026-06-08T11:59:00Z" w16du:dateUtc="2026-06-08T10:59:00Z">
        <w:r w:rsidR="002F36C0">
          <w:rPr>
            <w:lang w:bidi="ar-JO"/>
          </w:rPr>
          <w:t>operator and those of the airworthiness management organisation</w:t>
        </w:r>
      </w:ins>
      <w:r w:rsidR="009F5531">
        <w:rPr>
          <w:lang w:bidi="ar-JO"/>
        </w:rPr>
        <w:t xml:space="preserve">. </w:t>
      </w:r>
    </w:p>
    <w:p w14:paraId="6C224E0E" w14:textId="6CCD3AAB" w:rsidR="00590779" w:rsidRDefault="00590779" w:rsidP="009F5531">
      <w:pPr>
        <w:rPr>
          <w:ins w:id="195" w:author="David P. Copse" w:date="2026-06-08T17:02:00Z" w16du:dateUtc="2026-06-08T16:02:00Z"/>
          <w:lang w:bidi="ar-JO"/>
        </w:rPr>
      </w:pPr>
      <w:ins w:id="196" w:author="David P. Copse" w:date="2026-06-08T16:55:00Z" w16du:dateUtc="2026-06-08T15:55:00Z">
        <w:r>
          <w:rPr>
            <w:lang w:bidi="ar-JO"/>
          </w:rPr>
          <w:t xml:space="preserve">Where the </w:t>
        </w:r>
      </w:ins>
      <w:ins w:id="197" w:author="David P. Copse" w:date="2026-06-08T16:56:00Z" w16du:dateUtc="2026-06-08T15:56:00Z">
        <w:r w:rsidR="002A13E1">
          <w:rPr>
            <w:lang w:bidi="ar-JO"/>
          </w:rPr>
          <w:t xml:space="preserve">owner or lessee has appointed a </w:t>
        </w:r>
      </w:ins>
      <w:ins w:id="198" w:author="David P. Copse" w:date="2026-06-08T16:55:00Z" w16du:dateUtc="2026-06-08T15:55:00Z">
        <w:r>
          <w:rPr>
            <w:lang w:bidi="ar-JO"/>
          </w:rPr>
          <w:t>Technical Coordinator</w:t>
        </w:r>
        <w:r w:rsidR="008F32DD">
          <w:rPr>
            <w:lang w:bidi="ar-JO"/>
          </w:rPr>
          <w:t xml:space="preserve"> required by OTAR </w:t>
        </w:r>
      </w:ins>
      <w:ins w:id="199" w:author="David P. Copse" w:date="2026-06-08T16:56:00Z" w16du:dateUtc="2026-06-08T15:56:00Z">
        <w:r w:rsidR="008F32DD">
          <w:rPr>
            <w:lang w:bidi="ar-JO"/>
          </w:rPr>
          <w:t xml:space="preserve">39.51(a) </w:t>
        </w:r>
      </w:ins>
      <w:ins w:id="200" w:author="David P. Copse" w:date="2026-06-08T16:57:00Z" w16du:dateUtc="2026-06-08T15:57:00Z">
        <w:r w:rsidR="00300922">
          <w:rPr>
            <w:lang w:bidi="ar-JO"/>
          </w:rPr>
          <w:t xml:space="preserve">external to this organisation, </w:t>
        </w:r>
      </w:ins>
      <w:ins w:id="201" w:author="David P. Copse" w:date="2026-06-08T16:58:00Z" w16du:dateUtc="2026-06-08T15:58:00Z">
        <w:r w:rsidR="00527FAB">
          <w:rPr>
            <w:lang w:bidi="ar-JO"/>
          </w:rPr>
          <w:t xml:space="preserve">the </w:t>
        </w:r>
      </w:ins>
      <w:ins w:id="202" w:author="David P. Copse" w:date="2026-06-08T16:57:00Z" w16du:dateUtc="2026-06-08T15:57:00Z">
        <w:r w:rsidR="00300922" w:rsidRPr="00365E84">
          <w:rPr>
            <w:color w:val="EE0000"/>
            <w:lang w:bidi="ar-JO"/>
          </w:rPr>
          <w:t xml:space="preserve">[role of person responsible] </w:t>
        </w:r>
        <w:r w:rsidR="00300922">
          <w:rPr>
            <w:lang w:bidi="ar-JO"/>
          </w:rPr>
          <w:t xml:space="preserve">shall </w:t>
        </w:r>
      </w:ins>
      <w:ins w:id="203" w:author="David P. Copse" w:date="2026-06-08T17:04:00Z" w16du:dateUtc="2026-06-08T16:04:00Z">
        <w:r w:rsidR="00815B58">
          <w:rPr>
            <w:lang w:bidi="ar-JO"/>
          </w:rPr>
          <w:t>confirm</w:t>
        </w:r>
      </w:ins>
      <w:ins w:id="204" w:author="David P. Copse" w:date="2026-06-08T16:57:00Z" w16du:dateUtc="2026-06-08T15:57:00Z">
        <w:r w:rsidR="00300922">
          <w:rPr>
            <w:lang w:bidi="ar-JO"/>
          </w:rPr>
          <w:t xml:space="preserve"> the airworthiness contract </w:t>
        </w:r>
      </w:ins>
      <w:ins w:id="205" w:author="David P. Copse" w:date="2026-06-08T16:58:00Z" w16du:dateUtc="2026-06-08T15:58:00Z">
        <w:r w:rsidR="00527FAB">
          <w:rPr>
            <w:lang w:bidi="ar-JO"/>
          </w:rPr>
          <w:t>ref</w:t>
        </w:r>
      </w:ins>
      <w:ins w:id="206" w:author="David P. Copse" w:date="2026-06-08T16:59:00Z" w16du:dateUtc="2026-06-08T15:59:00Z">
        <w:r w:rsidR="00527FAB">
          <w:rPr>
            <w:lang w:bidi="ar-JO"/>
          </w:rPr>
          <w:t>lects the requirements</w:t>
        </w:r>
        <w:r w:rsidR="008361AD">
          <w:rPr>
            <w:lang w:bidi="ar-JO"/>
          </w:rPr>
          <w:t xml:space="preserve"> of OTAC 39-24 – </w:t>
        </w:r>
      </w:ins>
      <w:ins w:id="207" w:author="David P. Copse" w:date="2026-06-08T16:58:00Z" w16du:dateUtc="2026-06-08T15:58:00Z">
        <w:r w:rsidR="00D75FD4">
          <w:rPr>
            <w:lang w:bidi="ar-JO"/>
          </w:rPr>
          <w:t>Principal</w:t>
        </w:r>
      </w:ins>
      <w:ins w:id="208" w:author="David P. Copse" w:date="2026-06-08T16:59:00Z" w16du:dateUtc="2026-06-08T15:59:00Z">
        <w:r w:rsidR="008361AD">
          <w:rPr>
            <w:lang w:bidi="ar-JO"/>
          </w:rPr>
          <w:t xml:space="preserve"> </w:t>
        </w:r>
      </w:ins>
      <w:ins w:id="209" w:author="David P. Copse" w:date="2026-06-08T16:58:00Z" w16du:dateUtc="2026-06-08T15:58:00Z">
        <w:r w:rsidR="00D75FD4">
          <w:rPr>
            <w:lang w:bidi="ar-JO"/>
          </w:rPr>
          <w:t xml:space="preserve">Contract </w:t>
        </w:r>
      </w:ins>
      <w:ins w:id="210" w:author="David P. Copse" w:date="2026-06-08T16:59:00Z" w16du:dateUtc="2026-06-08T15:59:00Z">
        <w:r w:rsidR="008361AD">
          <w:rPr>
            <w:lang w:bidi="ar-JO"/>
          </w:rPr>
          <w:t>for the Contin</w:t>
        </w:r>
        <w:r w:rsidR="00827788">
          <w:rPr>
            <w:lang w:bidi="ar-JO"/>
          </w:rPr>
          <w:t>uing Management of Aircraft</w:t>
        </w:r>
      </w:ins>
      <w:ins w:id="211" w:author="David P. Copse" w:date="2026-06-08T16:57:00Z" w16du:dateUtc="2026-06-08T15:57:00Z">
        <w:r w:rsidR="00D75FD4">
          <w:rPr>
            <w:lang w:bidi="ar-JO"/>
          </w:rPr>
          <w:t>.</w:t>
        </w:r>
      </w:ins>
    </w:p>
    <w:p w14:paraId="715032A3" w14:textId="63E84694" w:rsidR="00D7251B" w:rsidRDefault="00815B58" w:rsidP="00D7251B">
      <w:pPr>
        <w:rPr>
          <w:ins w:id="212" w:author="David P. Copse" w:date="2026-06-08T17:04:00Z" w16du:dateUtc="2026-06-08T16:04:00Z"/>
          <w:lang w:bidi="ar-JO"/>
        </w:rPr>
      </w:pPr>
      <w:ins w:id="213" w:author="David P. Copse" w:date="2026-06-08T17:04:00Z" w16du:dateUtc="2026-06-08T16:04:00Z">
        <w:r>
          <w:rPr>
            <w:lang w:bidi="ar-JO"/>
          </w:rPr>
          <w:t xml:space="preserve">When </w:t>
        </w:r>
      </w:ins>
      <w:ins w:id="214" w:author="David P. Copse" w:date="2026-06-08T17:08:00Z" w16du:dateUtc="2026-06-08T16:08:00Z">
        <w:r w:rsidR="00D075B8">
          <w:rPr>
            <w:lang w:bidi="ar-JO"/>
          </w:rPr>
          <w:t xml:space="preserve">this organisation is </w:t>
        </w:r>
      </w:ins>
      <w:ins w:id="215" w:author="David P. Copse" w:date="2026-06-08T17:05:00Z" w16du:dateUtc="2026-06-08T16:05:00Z">
        <w:r>
          <w:rPr>
            <w:lang w:bidi="ar-JO"/>
          </w:rPr>
          <w:t xml:space="preserve">contracted by </w:t>
        </w:r>
        <w:r w:rsidR="00457C26">
          <w:rPr>
            <w:lang w:bidi="ar-JO"/>
          </w:rPr>
          <w:t>a post holder appointed by an AOC pursuant to OTAR 39.5</w:t>
        </w:r>
      </w:ins>
      <w:ins w:id="216" w:author="David P. Copse" w:date="2026-06-08T17:08:00Z" w16du:dateUtc="2026-06-08T16:08:00Z">
        <w:r w:rsidR="00573FA5">
          <w:rPr>
            <w:lang w:bidi="ar-JO"/>
          </w:rPr>
          <w:t>3</w:t>
        </w:r>
      </w:ins>
      <w:ins w:id="217" w:author="David P. Copse" w:date="2026-06-08T17:05:00Z" w16du:dateUtc="2026-06-08T16:05:00Z">
        <w:r w:rsidR="00457C26">
          <w:rPr>
            <w:lang w:bidi="ar-JO"/>
          </w:rPr>
          <w:t>(</w:t>
        </w:r>
      </w:ins>
      <w:ins w:id="218" w:author="David P. Copse" w:date="2026-06-08T17:08:00Z" w16du:dateUtc="2026-06-08T16:08:00Z">
        <w:r w:rsidR="00573FA5">
          <w:rPr>
            <w:lang w:bidi="ar-JO"/>
          </w:rPr>
          <w:t>c</w:t>
        </w:r>
      </w:ins>
      <w:ins w:id="219" w:author="David P. Copse" w:date="2026-06-08T17:05:00Z" w16du:dateUtc="2026-06-08T16:05:00Z">
        <w:r w:rsidR="00457C26">
          <w:rPr>
            <w:lang w:bidi="ar-JO"/>
          </w:rPr>
          <w:t>)</w:t>
        </w:r>
      </w:ins>
      <w:ins w:id="220" w:author="David P. Copse" w:date="2026-06-08T17:08:00Z" w16du:dateUtc="2026-06-08T16:08:00Z">
        <w:r w:rsidR="00573FA5">
          <w:rPr>
            <w:lang w:bidi="ar-JO"/>
          </w:rPr>
          <w:t>(2)</w:t>
        </w:r>
      </w:ins>
      <w:ins w:id="221" w:author="David P. Copse" w:date="2026-06-08T17:05:00Z" w16du:dateUtc="2026-06-08T16:05:00Z">
        <w:r w:rsidR="00457C26">
          <w:rPr>
            <w:lang w:bidi="ar-JO"/>
          </w:rPr>
          <w:t>, the</w:t>
        </w:r>
      </w:ins>
      <w:ins w:id="222" w:author="David P. Copse" w:date="2026-06-08T17:03:00Z" w16du:dateUtc="2026-06-08T16:03:00Z">
        <w:r w:rsidR="001F6B7A">
          <w:rPr>
            <w:lang w:bidi="ar-JO"/>
          </w:rPr>
          <w:t xml:space="preserve"> </w:t>
        </w:r>
        <w:r w:rsidR="001F6B7A" w:rsidRPr="00D7251B">
          <w:rPr>
            <w:color w:val="EE0000"/>
            <w:lang w:bidi="ar-JO"/>
          </w:rPr>
          <w:t xml:space="preserve">[role of person responsible] </w:t>
        </w:r>
        <w:r w:rsidR="001F6B7A">
          <w:rPr>
            <w:lang w:bidi="ar-JO"/>
          </w:rPr>
          <w:t xml:space="preserve">shall confirm </w:t>
        </w:r>
      </w:ins>
      <w:ins w:id="223" w:author="David P. Copse" w:date="2026-06-08T17:04:00Z" w16du:dateUtc="2026-06-08T16:04:00Z">
        <w:r w:rsidR="00D7251B">
          <w:rPr>
            <w:lang w:bidi="ar-JO"/>
          </w:rPr>
          <w:t>the airworthiness contract reflects the requirements of OTAC 39-24 – Principal Contract for the Continuing Management of Aircraft.</w:t>
        </w:r>
      </w:ins>
    </w:p>
    <w:p w14:paraId="6B477C84" w14:textId="130D9E19" w:rsidR="00D158C6" w:rsidDel="00D00055" w:rsidRDefault="009F5531" w:rsidP="009F5531">
      <w:pPr>
        <w:rPr>
          <w:del w:id="224" w:author="David P. Copse" w:date="2026-06-08T16:48:00Z" w16du:dateUtc="2026-06-08T15:48:00Z"/>
          <w:lang w:bidi="ar-JO"/>
        </w:rPr>
      </w:pPr>
      <w:del w:id="225" w:author="David P. Copse" w:date="2026-06-08T16:12:00Z" w16du:dateUtc="2026-06-08T15:12:00Z">
        <w:r w:rsidDel="00D158C6">
          <w:rPr>
            <w:lang w:bidi="ar-JO"/>
          </w:rPr>
          <w:delText xml:space="preserve">Each </w:delText>
        </w:r>
      </w:del>
      <w:del w:id="226" w:author="David P. Copse" w:date="2026-06-08T16:48:00Z" w16du:dateUtc="2026-06-08T15:48:00Z">
        <w:r w:rsidDel="00D00055">
          <w:rPr>
            <w:lang w:bidi="ar-JO"/>
          </w:rPr>
          <w:delText>contract shall appoint a Technical Coordinator, who is responsible for the continued airworthiness management of the aircraft.</w:delText>
        </w:r>
      </w:del>
    </w:p>
    <w:p w14:paraId="0B109152" w14:textId="246F7892" w:rsidR="009F5531" w:rsidRPr="00667BE6" w:rsidRDefault="00C67BC3" w:rsidP="009F5531">
      <w:pPr>
        <w:rPr>
          <w:lang w:bidi="ar-JO"/>
        </w:rPr>
      </w:pPr>
      <w:r>
        <w:rPr>
          <w:lang w:bidi="ar-JO"/>
        </w:rPr>
        <w:t>T</w:t>
      </w:r>
      <w:r w:rsidR="009F5531" w:rsidRPr="005668A8">
        <w:rPr>
          <w:lang w:bidi="ar-JO"/>
        </w:rPr>
        <w:t xml:space="preserve">he continued airworthiness </w:t>
      </w:r>
      <w:r w:rsidR="009F5531">
        <w:rPr>
          <w:lang w:bidi="ar-JO"/>
        </w:rPr>
        <w:t xml:space="preserve">management contracts and appointed Technical Coordinators </w:t>
      </w:r>
      <w:ins w:id="227" w:author="David P. Copse" w:date="2026-06-08T16:14:00Z" w16du:dateUtc="2026-06-08T15:14:00Z">
        <w:r w:rsidR="00C0545D">
          <w:rPr>
            <w:lang w:bidi="ar-JO"/>
          </w:rPr>
          <w:t xml:space="preserve">/ post holders </w:t>
        </w:r>
      </w:ins>
      <w:r w:rsidR="009F5531">
        <w:rPr>
          <w:lang w:bidi="ar-JO"/>
        </w:rPr>
        <w:t xml:space="preserve">are listed in Appendix C. </w:t>
      </w:r>
    </w:p>
    <w:p w14:paraId="73759448" w14:textId="77777777" w:rsidR="00076B12" w:rsidRPr="005C1264" w:rsidRDefault="00076B12" w:rsidP="005C1264">
      <w:pPr>
        <w:pStyle w:val="Heading2"/>
      </w:pPr>
      <w:bookmarkStart w:id="228" w:name="_Toc193271938"/>
      <w:r w:rsidRPr="005C1264">
        <w:lastRenderedPageBreak/>
        <w:t>Aircraft Airworthiness Review</w:t>
      </w:r>
      <w:bookmarkEnd w:id="228"/>
    </w:p>
    <w:p w14:paraId="6B55D476" w14:textId="18E05CA3" w:rsidR="00EE4236" w:rsidRPr="001B16D6" w:rsidRDefault="00EE4236" w:rsidP="00EE4236">
      <w:pPr>
        <w:rPr>
          <w:color w:val="0070C0"/>
        </w:rPr>
      </w:pPr>
      <w:r w:rsidRPr="001B16D6">
        <w:rPr>
          <w:color w:val="0070C0"/>
        </w:rPr>
        <w:t>The following paragraph</w:t>
      </w:r>
      <w:r w:rsidR="00F36DB1" w:rsidRPr="001B16D6">
        <w:rPr>
          <w:color w:val="0070C0"/>
        </w:rPr>
        <w:t>s</w:t>
      </w:r>
      <w:r w:rsidRPr="001B16D6">
        <w:rPr>
          <w:color w:val="0070C0"/>
        </w:rPr>
        <w:t xml:space="preserve"> should only be included if confirmed by the BCAA – refer to Airworthiness Notice AWN-02-21</w:t>
      </w:r>
      <w:r w:rsidR="00B159EB" w:rsidRPr="001B16D6">
        <w:rPr>
          <w:color w:val="0070C0"/>
        </w:rPr>
        <w:t>. Otherwise, annotate as “Not Applicable”.</w:t>
      </w:r>
    </w:p>
    <w:p w14:paraId="6105C14A" w14:textId="21F2E75B" w:rsidR="00836B9D" w:rsidRDefault="00F56F37" w:rsidP="00836B9D">
      <w:pPr>
        <w:rPr>
          <w:color w:val="FF0000"/>
        </w:rPr>
      </w:pPr>
      <w:r>
        <w:t xml:space="preserve">In the case of an aircraft being imported where an Export Certificate of Airworthiness is not </w:t>
      </w:r>
      <w:r w:rsidRPr="00DE04F6">
        <w:t>available</w:t>
      </w:r>
      <w:r w:rsidRPr="005C1264">
        <w:t xml:space="preserve"> from an NAA </w:t>
      </w:r>
      <w:r w:rsidR="00397236" w:rsidRPr="005C1264">
        <w:t>specified in OTAR 21.25(a)</w:t>
      </w:r>
      <w:r w:rsidR="00DE04F6" w:rsidRPr="005C1264">
        <w:t xml:space="preserve">, </w:t>
      </w:r>
      <w:r w:rsidR="001B16D6" w:rsidRPr="001B16D6">
        <w:rPr>
          <w:color w:val="EE0000"/>
        </w:rPr>
        <w:t>[</w:t>
      </w:r>
      <w:r w:rsidR="00DE04F6" w:rsidRPr="001B16D6">
        <w:rPr>
          <w:color w:val="EE0000"/>
        </w:rPr>
        <w:t>t</w:t>
      </w:r>
      <w:r w:rsidR="00631764" w:rsidRPr="005C1264">
        <w:rPr>
          <w:color w:val="FF0000"/>
        </w:rPr>
        <w:t>his organisation</w:t>
      </w:r>
      <w:r w:rsidR="001B16D6">
        <w:rPr>
          <w:color w:val="FF0000"/>
        </w:rPr>
        <w:t>]</w:t>
      </w:r>
      <w:r w:rsidR="00631764" w:rsidRPr="005C1264">
        <w:rPr>
          <w:color w:val="FF0000"/>
        </w:rPr>
        <w:t xml:space="preserve"> </w:t>
      </w:r>
      <w:r w:rsidR="00631764">
        <w:t>is approved to perform Aircraft Airworthiness Reviews (AARs) as required by OTAR 21.175(a)(6)</w:t>
      </w:r>
      <w:r w:rsidR="006A01C9">
        <w:t xml:space="preserve">. </w:t>
      </w:r>
      <w:r w:rsidR="00670173">
        <w:t>AARs shall be performed in accordance with OTAC 21-6</w:t>
      </w:r>
      <w:r w:rsidR="002C2D19">
        <w:t xml:space="preserve"> / 39-5</w:t>
      </w:r>
      <w:r w:rsidR="00670173">
        <w:t xml:space="preserve"> </w:t>
      </w:r>
      <w:r w:rsidR="00A117E6">
        <w:t>as defined</w:t>
      </w:r>
      <w:r w:rsidR="00F36DB1">
        <w:t xml:space="preserve"> </w:t>
      </w:r>
      <w:r w:rsidR="00A117E6">
        <w:t xml:space="preserve">in procedure </w:t>
      </w:r>
      <w:r w:rsidR="001B16D6" w:rsidRPr="001B16D6">
        <w:rPr>
          <w:color w:val="EE0000"/>
        </w:rPr>
        <w:t>[</w:t>
      </w:r>
      <w:r w:rsidR="00F36DB1" w:rsidRPr="001B16D6">
        <w:rPr>
          <w:color w:val="EE0000"/>
        </w:rPr>
        <w:t>x</w:t>
      </w:r>
      <w:r w:rsidR="00F36DB1" w:rsidRPr="005C1264">
        <w:rPr>
          <w:color w:val="FF0000"/>
        </w:rPr>
        <w:t>xx</w:t>
      </w:r>
      <w:r w:rsidR="001B16D6">
        <w:rPr>
          <w:color w:val="FF0000"/>
        </w:rPr>
        <w:t>]</w:t>
      </w:r>
      <w:r w:rsidR="00F36DB1" w:rsidRPr="005C1264">
        <w:rPr>
          <w:color w:val="FF0000"/>
        </w:rPr>
        <w:t xml:space="preserve"> </w:t>
      </w:r>
      <w:r w:rsidR="00670173">
        <w:t xml:space="preserve">and recorded on Form </w:t>
      </w:r>
      <w:r w:rsidR="001B16D6" w:rsidRPr="001B16D6">
        <w:rPr>
          <w:color w:val="EE0000"/>
        </w:rPr>
        <w:t>[</w:t>
      </w:r>
      <w:r w:rsidR="00670173" w:rsidRPr="001B16D6">
        <w:rPr>
          <w:color w:val="EE0000"/>
        </w:rPr>
        <w:t>x</w:t>
      </w:r>
      <w:r w:rsidR="00670173" w:rsidRPr="005C1264">
        <w:rPr>
          <w:color w:val="FF0000"/>
        </w:rPr>
        <w:t>xx</w:t>
      </w:r>
      <w:r w:rsidR="001B16D6">
        <w:rPr>
          <w:color w:val="FF0000"/>
        </w:rPr>
        <w:t>]</w:t>
      </w:r>
      <w:r w:rsidR="00670173">
        <w:rPr>
          <w:color w:val="FF0000"/>
        </w:rPr>
        <w:t>.</w:t>
      </w:r>
      <w:r w:rsidR="002C2D19">
        <w:rPr>
          <w:color w:val="FF0000"/>
        </w:rPr>
        <w:t xml:space="preserve"> </w:t>
      </w:r>
    </w:p>
    <w:p w14:paraId="41A5C4AC" w14:textId="1C12B6EC" w:rsidR="009E48D8" w:rsidRDefault="00E01F3B" w:rsidP="009E48D8">
      <w:ins w:id="229" w:author="David P. Copse" w:date="2026-06-08T12:01:00Z" w16du:dateUtc="2026-06-08T11:01:00Z">
        <w:r>
          <w:rPr>
            <w:color w:val="FF0000"/>
          </w:rPr>
          <w:t>[Role of person responsible]</w:t>
        </w:r>
        <w:r w:rsidRPr="002E55EB">
          <w:rPr>
            <w:color w:val="FF0000"/>
            <w:lang w:bidi="ar-JO"/>
          </w:rPr>
          <w:t xml:space="preserve"> </w:t>
        </w:r>
      </w:ins>
      <w:del w:id="230" w:author="David P. Copse" w:date="2026-06-08T12:01:00Z" w16du:dateUtc="2026-06-08T11:01:00Z">
        <w:r w:rsidR="00DE04F6" w:rsidRPr="005C1264" w:rsidDel="00E01F3B">
          <w:rPr>
            <w:color w:val="FF0000"/>
          </w:rPr>
          <w:delText>This or</w:delText>
        </w:r>
        <w:r w:rsidR="009E48D8" w:rsidRPr="005C1264" w:rsidDel="00E01F3B">
          <w:rPr>
            <w:color w:val="FF0000"/>
          </w:rPr>
          <w:delText xml:space="preserve">ganisation </w:delText>
        </w:r>
      </w:del>
      <w:r w:rsidR="009E48D8">
        <w:t xml:space="preserve">acknowledges that the BCAA reserves the right to request an AAR </w:t>
      </w:r>
      <w:r w:rsidR="00FB6BF1">
        <w:t xml:space="preserve">for the purposes of establishing </w:t>
      </w:r>
      <w:r w:rsidR="008755F2">
        <w:t xml:space="preserve">satisfactory airworthiness status </w:t>
      </w:r>
      <w:r w:rsidR="00E577C1">
        <w:t xml:space="preserve">of a stored aircraft </w:t>
      </w:r>
      <w:r w:rsidR="008755F2">
        <w:t>prior to issuing a Special Flight Permit.</w:t>
      </w:r>
    </w:p>
    <w:p w14:paraId="2E9132B1" w14:textId="38598713" w:rsidR="00BD32F2" w:rsidRPr="00372286" w:rsidRDefault="00F06D76" w:rsidP="005C1264">
      <w:r>
        <w:t>Persons</w:t>
      </w:r>
      <w:r w:rsidR="002C2D19" w:rsidRPr="005C1264">
        <w:t xml:space="preserve"> </w:t>
      </w:r>
      <w:r w:rsidR="00935CCD">
        <w:t>approved</w:t>
      </w:r>
      <w:r w:rsidR="002C2D19" w:rsidRPr="005C1264">
        <w:t xml:space="preserve"> to perform AARs </w:t>
      </w:r>
      <w:r w:rsidRPr="00CE48D4">
        <w:t xml:space="preserve">on behalf of </w:t>
      </w:r>
      <w:r w:rsidR="00E01F3B" w:rsidRPr="00E01F3B">
        <w:rPr>
          <w:color w:val="EE0000"/>
        </w:rPr>
        <w:t>[</w:t>
      </w:r>
      <w:r w:rsidRPr="00E01F3B">
        <w:rPr>
          <w:iCs/>
          <w:color w:val="EE0000"/>
        </w:rPr>
        <w:t>t</w:t>
      </w:r>
      <w:r w:rsidRPr="005C1264">
        <w:rPr>
          <w:iCs/>
          <w:color w:val="FF0000"/>
        </w:rPr>
        <w:t>his organisation</w:t>
      </w:r>
      <w:r w:rsidR="00E01F3B">
        <w:rPr>
          <w:iCs/>
          <w:color w:val="FF0000"/>
        </w:rPr>
        <w:t>]</w:t>
      </w:r>
      <w:r w:rsidRPr="00CE48D4">
        <w:rPr>
          <w:color w:val="FF0000"/>
        </w:rPr>
        <w:t xml:space="preserve"> </w:t>
      </w:r>
      <w:r w:rsidR="002C2D19" w:rsidRPr="005C1264">
        <w:t xml:space="preserve">are listed in </w:t>
      </w:r>
      <w:r w:rsidR="00677D97" w:rsidRPr="005C1264">
        <w:t>Append</w:t>
      </w:r>
      <w:r w:rsidR="00935CCD" w:rsidRPr="005C1264">
        <w:t xml:space="preserve">ix </w:t>
      </w:r>
      <w:r w:rsidR="00382619">
        <w:t>B</w:t>
      </w:r>
      <w:r w:rsidR="00677D97" w:rsidRPr="005C1264">
        <w:t xml:space="preserve"> of th</w:t>
      </w:r>
      <w:r w:rsidR="00935CCD" w:rsidRPr="005C1264">
        <w:t>is</w:t>
      </w:r>
      <w:r w:rsidR="00677D97" w:rsidRPr="005C1264">
        <w:t xml:space="preserve"> supplement</w:t>
      </w:r>
      <w:r w:rsidR="00935CCD" w:rsidRPr="005C1264">
        <w:t>.</w:t>
      </w:r>
    </w:p>
    <w:p w14:paraId="1823D151" w14:textId="77777777" w:rsidR="00870D10" w:rsidRDefault="00870D10" w:rsidP="005C1264">
      <w:pPr>
        <w:pStyle w:val="Heading2"/>
      </w:pPr>
      <w:bookmarkStart w:id="231" w:name="_Toc148433806"/>
      <w:bookmarkStart w:id="232" w:name="_Toc148434190"/>
      <w:bookmarkStart w:id="233" w:name="_Toc152250906"/>
      <w:bookmarkStart w:id="234" w:name="_Toc148433807"/>
      <w:bookmarkStart w:id="235" w:name="_Toc148434191"/>
      <w:bookmarkStart w:id="236" w:name="_Toc152250907"/>
      <w:bookmarkStart w:id="237" w:name="_Toc193271939"/>
      <w:bookmarkEnd w:id="231"/>
      <w:bookmarkEnd w:id="232"/>
      <w:bookmarkEnd w:id="233"/>
      <w:bookmarkEnd w:id="234"/>
      <w:bookmarkEnd w:id="235"/>
      <w:bookmarkEnd w:id="236"/>
      <w:r>
        <w:t>Maintenance Programme Approval</w:t>
      </w:r>
      <w:bookmarkEnd w:id="237"/>
    </w:p>
    <w:p w14:paraId="3121D776" w14:textId="0D203A34" w:rsidR="00870D10" w:rsidRPr="00853496" w:rsidRDefault="00870D10" w:rsidP="00870D10">
      <w:r>
        <w:t xml:space="preserve">For all aircraft managed, </w:t>
      </w:r>
      <w:ins w:id="238" w:author="David P. Copse" w:date="2026-06-08T12:01:00Z" w16du:dateUtc="2026-06-08T11:01:00Z">
        <w:r w:rsidR="00E01F3B">
          <w:rPr>
            <w:color w:val="FF0000"/>
          </w:rPr>
          <w:t>[</w:t>
        </w:r>
      </w:ins>
      <w:ins w:id="239" w:author="David P. Copse" w:date="2026-06-08T12:09:00Z" w16du:dateUtc="2026-06-08T11:09:00Z">
        <w:r w:rsidR="00A92A9A">
          <w:rPr>
            <w:color w:val="FF0000"/>
          </w:rPr>
          <w:t>r</w:t>
        </w:r>
      </w:ins>
      <w:ins w:id="240" w:author="David P. Copse" w:date="2026-06-08T12:01:00Z" w16du:dateUtc="2026-06-08T11:01:00Z">
        <w:r w:rsidR="00E01F3B">
          <w:rPr>
            <w:color w:val="FF0000"/>
          </w:rPr>
          <w:t>ole of person responsible]</w:t>
        </w:r>
        <w:r w:rsidR="00E01F3B" w:rsidRPr="002E55EB">
          <w:rPr>
            <w:color w:val="FF0000"/>
            <w:lang w:bidi="ar-JO"/>
          </w:rPr>
          <w:t xml:space="preserve"> </w:t>
        </w:r>
      </w:ins>
      <w:del w:id="241" w:author="David P. Copse" w:date="2026-06-08T12:01:00Z" w16du:dateUtc="2026-06-08T11:01:00Z">
        <w:r w:rsidRPr="00662263" w:rsidDel="00E01F3B">
          <w:rPr>
            <w:color w:val="FF0000"/>
          </w:rPr>
          <w:delText xml:space="preserve">this organisation </w:delText>
        </w:r>
      </w:del>
      <w:r>
        <w:t>shall develop a maintenance programme in accordance with OTAC 39-6 and submit to the BCAA for approval. The maintenance programme will be</w:t>
      </w:r>
      <w:r w:rsidRPr="00853496">
        <w:t xml:space="preserve"> subject to annual review to </w:t>
      </w:r>
      <w:del w:id="242" w:author="David P. Copse" w:date="2026-06-08T15:43:00Z" w16du:dateUtc="2026-06-08T14:43:00Z">
        <w:r w:rsidRPr="00853496" w:rsidDel="00D06E06">
          <w:delText xml:space="preserve">ensure </w:delText>
        </w:r>
      </w:del>
      <w:ins w:id="243" w:author="David P. Copse" w:date="2026-06-08T15:43:00Z" w16du:dateUtc="2026-06-08T14:43:00Z">
        <w:r w:rsidR="00D06E06">
          <w:t>maintain</w:t>
        </w:r>
        <w:r w:rsidR="00D06E06" w:rsidRPr="00853496">
          <w:t xml:space="preserve"> </w:t>
        </w:r>
      </w:ins>
      <w:r w:rsidRPr="00853496">
        <w:t xml:space="preserve">effective continued airworthiness of the aircraft and made available to those involved in the maintenance of the aircraft.  </w:t>
      </w:r>
    </w:p>
    <w:p w14:paraId="7A5384D5" w14:textId="77777777" w:rsidR="00870D10" w:rsidRPr="00853496" w:rsidRDefault="00870D10" w:rsidP="00870D10">
      <w:r w:rsidRPr="00853496">
        <w:t xml:space="preserve">All aircraft maintenance programmes shall reference the required inspection standards, practices and procedures that shall be at least equivalent to the Type Certificate holder’s scheduled maintenance requirements. Any amendments to a maintenance programme shall be approved by the BCAA. </w:t>
      </w:r>
    </w:p>
    <w:p w14:paraId="711BDDB5" w14:textId="5779135D" w:rsidR="00870D10" w:rsidRPr="00853496" w:rsidRDefault="00870D10" w:rsidP="00870D10">
      <w:r w:rsidRPr="00853496">
        <w:t>When submitting applications for initial maintenance programme approval</w:t>
      </w:r>
      <w:r>
        <w:t>,</w:t>
      </w:r>
      <w:r w:rsidRPr="00853496">
        <w:t xml:space="preserve"> </w:t>
      </w:r>
      <w:r w:rsidR="00327F7F" w:rsidRPr="005C1B3F">
        <w:t>those persons listed in Appendix A</w:t>
      </w:r>
      <w:r w:rsidR="00327F7F" w:rsidRPr="00876917">
        <w:t xml:space="preserve"> </w:t>
      </w:r>
      <w:r w:rsidRPr="00853496">
        <w:t>will submit</w:t>
      </w:r>
      <w:r>
        <w:t xml:space="preserve"> the following</w:t>
      </w:r>
      <w:r w:rsidRPr="00853496">
        <w:t>:</w:t>
      </w:r>
    </w:p>
    <w:p w14:paraId="55154C2F" w14:textId="77777777" w:rsidR="00870D10" w:rsidRDefault="00870D10" w:rsidP="00870D10">
      <w:pPr>
        <w:pStyle w:val="ListParagraph"/>
        <w:numPr>
          <w:ilvl w:val="0"/>
          <w:numId w:val="13"/>
        </w:numPr>
      </w:pPr>
      <w:r w:rsidRPr="00853496">
        <w:t>a copy of the proposed programme</w:t>
      </w:r>
      <w:r>
        <w:t>,</w:t>
      </w:r>
    </w:p>
    <w:p w14:paraId="2D18826A" w14:textId="4D9AA0BC" w:rsidR="00870D10" w:rsidRPr="00853496" w:rsidRDefault="00870D10" w:rsidP="00870D10">
      <w:pPr>
        <w:pStyle w:val="ListParagraph"/>
        <w:numPr>
          <w:ilvl w:val="0"/>
          <w:numId w:val="13"/>
        </w:numPr>
      </w:pPr>
      <w:r w:rsidRPr="00853496">
        <w:t>AW-285 – Application for a Maintenance Programme Approval</w:t>
      </w:r>
      <w:r w:rsidR="008B21A0">
        <w:t>,</w:t>
      </w:r>
    </w:p>
    <w:p w14:paraId="204FE018" w14:textId="0EFFF208" w:rsidR="00870D10" w:rsidRDefault="00870D10" w:rsidP="00870D10">
      <w:pPr>
        <w:pStyle w:val="ListParagraph"/>
        <w:numPr>
          <w:ilvl w:val="0"/>
          <w:numId w:val="13"/>
        </w:numPr>
      </w:pPr>
      <w:r w:rsidRPr="00853496">
        <w:t>AW-287 – Maintenance Programme Checklist</w:t>
      </w:r>
      <w:r w:rsidR="008B21A0">
        <w:t>, and</w:t>
      </w:r>
    </w:p>
    <w:p w14:paraId="1586DAA6" w14:textId="0D35FCC3" w:rsidR="00AE0C5C" w:rsidRPr="00853496" w:rsidRDefault="008B21A0" w:rsidP="00870D10">
      <w:pPr>
        <w:pStyle w:val="ListParagraph"/>
        <w:numPr>
          <w:ilvl w:val="0"/>
          <w:numId w:val="13"/>
        </w:numPr>
      </w:pPr>
      <w:ins w:id="244" w:author="David P. Copse" w:date="2026-06-08T15:45:00Z" w16du:dateUtc="2026-06-08T14:45:00Z">
        <w:r>
          <w:t>The source documentation</w:t>
        </w:r>
      </w:ins>
    </w:p>
    <w:p w14:paraId="3354CC6A" w14:textId="342DE0A4" w:rsidR="00870D10" w:rsidRDefault="00870D10" w:rsidP="00870D10">
      <w:r w:rsidRPr="00662263">
        <w:t xml:space="preserve">When submitting an amendment to an existing </w:t>
      </w:r>
      <w:r>
        <w:t xml:space="preserve">BCAA-approved </w:t>
      </w:r>
      <w:r w:rsidRPr="00662263">
        <w:t xml:space="preserve">programme, </w:t>
      </w:r>
      <w:r w:rsidR="00327F7F" w:rsidRPr="005C1B3F">
        <w:t>those persons listed in Appendix A</w:t>
      </w:r>
      <w:r w:rsidR="00327F7F" w:rsidRPr="00876917">
        <w:t xml:space="preserve"> </w:t>
      </w:r>
      <w:r w:rsidRPr="00853496">
        <w:t>will submit</w:t>
      </w:r>
      <w:r>
        <w:t>:</w:t>
      </w:r>
    </w:p>
    <w:p w14:paraId="5732D43A" w14:textId="478B3E05" w:rsidR="00870D10" w:rsidRDefault="00870D10" w:rsidP="00870D10">
      <w:pPr>
        <w:pStyle w:val="ListParagraph"/>
        <w:numPr>
          <w:ilvl w:val="0"/>
          <w:numId w:val="14"/>
        </w:numPr>
      </w:pPr>
      <w:r w:rsidRPr="00853496">
        <w:t>a copy of the proposed programme</w:t>
      </w:r>
      <w:r w:rsidR="008B21A0">
        <w:t>,</w:t>
      </w:r>
    </w:p>
    <w:p w14:paraId="5404871E" w14:textId="6B5AB2F3" w:rsidR="00870D10" w:rsidRDefault="00870D10" w:rsidP="00870D10">
      <w:pPr>
        <w:pStyle w:val="ListParagraph"/>
        <w:numPr>
          <w:ilvl w:val="0"/>
          <w:numId w:val="14"/>
        </w:numPr>
        <w:rPr>
          <w:ins w:id="245" w:author="David P. Copse" w:date="2026-06-08T15:45:00Z" w16du:dateUtc="2026-06-08T14:45:00Z"/>
        </w:rPr>
      </w:pPr>
      <w:r w:rsidRPr="00853496">
        <w:t>Form AW-286</w:t>
      </w:r>
      <w:del w:id="246" w:author="David P. Copse" w:date="2026-06-08T15:45:00Z" w16du:dateUtc="2026-06-08T14:45:00Z">
        <w:r w:rsidRPr="00853496" w:rsidDel="008B21A0">
          <w:delText>.</w:delText>
        </w:r>
      </w:del>
      <w:ins w:id="247" w:author="David P. Copse" w:date="2026-06-08T15:45:00Z" w16du:dateUtc="2026-06-08T14:45:00Z">
        <w:r w:rsidR="008B21A0">
          <w:t>, and</w:t>
        </w:r>
      </w:ins>
    </w:p>
    <w:p w14:paraId="6FDEFEE6" w14:textId="21ACB906" w:rsidR="008B21A0" w:rsidRDefault="008B21A0" w:rsidP="00870D10">
      <w:pPr>
        <w:pStyle w:val="ListParagraph"/>
        <w:numPr>
          <w:ilvl w:val="0"/>
          <w:numId w:val="14"/>
        </w:numPr>
      </w:pPr>
      <w:ins w:id="248" w:author="David P. Copse" w:date="2026-06-08T15:45:00Z" w16du:dateUtc="2026-06-08T14:45:00Z">
        <w:r>
          <w:t>The</w:t>
        </w:r>
      </w:ins>
      <w:ins w:id="249" w:author="David P. Copse" w:date="2026-06-08T15:46:00Z" w16du:dateUtc="2026-06-08T14:46:00Z">
        <w:r>
          <w:t xml:space="preserve"> source documentation</w:t>
        </w:r>
      </w:ins>
    </w:p>
    <w:p w14:paraId="0D20DD3D" w14:textId="77777777" w:rsidR="009B51EC" w:rsidRPr="00297C76" w:rsidRDefault="009B51EC" w:rsidP="009B51EC">
      <w:pPr>
        <w:pStyle w:val="Heading3"/>
      </w:pPr>
      <w:bookmarkStart w:id="250" w:name="_Toc193271940"/>
      <w:r w:rsidRPr="00297C76">
        <w:t>Storage / Transitional AMP</w:t>
      </w:r>
      <w:bookmarkEnd w:id="250"/>
    </w:p>
    <w:p w14:paraId="40D42090" w14:textId="29FE1221" w:rsidR="009B51EC" w:rsidRDefault="009B51EC" w:rsidP="009B51EC">
      <w:r w:rsidRPr="00297C76">
        <w:t xml:space="preserve">When aircraft are registered on the Bermuda register for the purposes of </w:t>
      </w:r>
      <w:r w:rsidR="00285CAD" w:rsidRPr="00297C76">
        <w:t xml:space="preserve">storage or </w:t>
      </w:r>
      <w:r w:rsidRPr="00297C76">
        <w:t xml:space="preserve">transition, </w:t>
      </w:r>
      <w:r>
        <w:t xml:space="preserve">Bermuda Advisory Circular </w:t>
      </w:r>
      <w:hyperlink r:id="rId11" w:history="1">
        <w:r w:rsidRPr="00530A18">
          <w:rPr>
            <w:rStyle w:val="Hyperlink"/>
          </w:rPr>
          <w:t>BAC-AW-02</w:t>
        </w:r>
      </w:hyperlink>
      <w:r w:rsidRPr="00297C76">
        <w:t xml:space="preserve"> requires the aircraft to be maintained in accordance with a maintenance programme that includes the applicable tasks for the storage period. Storage maintenance programmes should be based upon Type Certificate Holder (TCH) recommendations</w:t>
      </w:r>
      <w:r w:rsidR="00016CCB">
        <w:t>.</w:t>
      </w:r>
      <w:r w:rsidRPr="00297C76">
        <w:t xml:space="preserve"> </w:t>
      </w:r>
    </w:p>
    <w:p w14:paraId="24F1FF05" w14:textId="02F902D0" w:rsidR="009B51EC" w:rsidRDefault="009B51EC" w:rsidP="009B51EC">
      <w:pPr>
        <w:rPr>
          <w:ins w:id="251" w:author="David P. Copse" w:date="2026-06-08T15:58:00Z" w16du:dateUtc="2026-06-08T14:58:00Z"/>
        </w:rPr>
      </w:pPr>
      <w:r w:rsidRPr="00297C76">
        <w:lastRenderedPageBreak/>
        <w:t xml:space="preserve">The BCAA Storage AMP </w:t>
      </w:r>
      <w:r>
        <w:t xml:space="preserve">on the </w:t>
      </w:r>
      <w:hyperlink r:id="rId12" w:history="1">
        <w:r w:rsidRPr="009A59B3">
          <w:rPr>
            <w:rStyle w:val="Hyperlink"/>
          </w:rPr>
          <w:t xml:space="preserve">BCAA </w:t>
        </w:r>
        <w:r>
          <w:rPr>
            <w:rStyle w:val="Hyperlink"/>
          </w:rPr>
          <w:t xml:space="preserve">Storage </w:t>
        </w:r>
        <w:r w:rsidRPr="009A59B3">
          <w:rPr>
            <w:rStyle w:val="Hyperlink"/>
          </w:rPr>
          <w:t>web page</w:t>
        </w:r>
      </w:hyperlink>
      <w:r>
        <w:t xml:space="preserve"> provides a </w:t>
      </w:r>
      <w:r w:rsidRPr="00297C76">
        <w:t xml:space="preserve">template that </w:t>
      </w:r>
      <w:ins w:id="252" w:author="David P. Copse" w:date="2026-06-08T15:57:00Z" w16du:dateUtc="2026-06-08T14:57:00Z">
        <w:r w:rsidR="0002528E">
          <w:rPr>
            <w:color w:val="FF0000"/>
          </w:rPr>
          <w:t>[Role of person responsible]</w:t>
        </w:r>
        <w:r w:rsidR="0002528E" w:rsidRPr="002E55EB">
          <w:rPr>
            <w:color w:val="FF0000"/>
            <w:lang w:bidi="ar-JO"/>
          </w:rPr>
          <w:t xml:space="preserve"> </w:t>
        </w:r>
      </w:ins>
      <w:del w:id="253" w:author="David P. Copse" w:date="2026-06-08T15:57:00Z" w16du:dateUtc="2026-06-08T14:57:00Z">
        <w:r w:rsidR="00E01F3B" w:rsidRPr="00E01F3B" w:rsidDel="0002528E">
          <w:rPr>
            <w:color w:val="EE0000"/>
          </w:rPr>
          <w:delText>[</w:delText>
        </w:r>
        <w:r w:rsidRPr="00AF55C5" w:rsidDel="0002528E">
          <w:rPr>
            <w:color w:val="FF0000"/>
          </w:rPr>
          <w:delText>this organisation</w:delText>
        </w:r>
        <w:r w:rsidR="00E01F3B" w:rsidDel="0002528E">
          <w:rPr>
            <w:color w:val="FF0000"/>
          </w:rPr>
          <w:delText>]</w:delText>
        </w:r>
        <w:r w:rsidRPr="00AF55C5" w:rsidDel="0002528E">
          <w:rPr>
            <w:color w:val="FF0000"/>
          </w:rPr>
          <w:delText xml:space="preserve"> </w:delText>
        </w:r>
      </w:del>
      <w:r w:rsidRPr="00297C76">
        <w:t xml:space="preserve">should customise for the aircraft in storage </w:t>
      </w:r>
      <w:r>
        <w:t>or</w:t>
      </w:r>
      <w:r w:rsidRPr="00297C76">
        <w:t xml:space="preserve"> transition and submit </w:t>
      </w:r>
      <w:r>
        <w:t>to the BCAA for approval.</w:t>
      </w:r>
    </w:p>
    <w:p w14:paraId="2C323BB4" w14:textId="708E66E4" w:rsidR="00691444" w:rsidRPr="00853496" w:rsidRDefault="00691444" w:rsidP="00691444">
      <w:pPr>
        <w:rPr>
          <w:ins w:id="254" w:author="David P. Copse" w:date="2026-06-08T15:58:00Z" w16du:dateUtc="2026-06-08T14:58:00Z"/>
        </w:rPr>
      </w:pPr>
      <w:ins w:id="255" w:author="David P. Copse" w:date="2026-06-08T15:58:00Z" w16du:dateUtc="2026-06-08T14:58:00Z">
        <w:r w:rsidRPr="00853496">
          <w:t xml:space="preserve">When submitting </w:t>
        </w:r>
        <w:r>
          <w:t>the storage</w:t>
        </w:r>
        <w:r w:rsidRPr="00853496">
          <w:t xml:space="preserve"> maintenance programme approval</w:t>
        </w:r>
        <w:r>
          <w:t>,</w:t>
        </w:r>
        <w:r w:rsidRPr="00853496">
          <w:t xml:space="preserve"> </w:t>
        </w:r>
        <w:r w:rsidRPr="005C1B3F">
          <w:t>those persons listed in Appendix A</w:t>
        </w:r>
        <w:r w:rsidRPr="00876917">
          <w:t xml:space="preserve"> </w:t>
        </w:r>
        <w:r w:rsidRPr="00853496">
          <w:t>will submit</w:t>
        </w:r>
        <w:r>
          <w:t xml:space="preserve"> the following</w:t>
        </w:r>
        <w:r w:rsidRPr="00853496">
          <w:t>:</w:t>
        </w:r>
      </w:ins>
    </w:p>
    <w:p w14:paraId="1E292503" w14:textId="77777777" w:rsidR="00691444" w:rsidRDefault="00691444" w:rsidP="00691444">
      <w:pPr>
        <w:pStyle w:val="ListParagraph"/>
        <w:numPr>
          <w:ilvl w:val="0"/>
          <w:numId w:val="37"/>
        </w:numPr>
        <w:rPr>
          <w:ins w:id="256" w:author="David P. Copse" w:date="2026-06-08T15:58:00Z" w16du:dateUtc="2026-06-08T14:58:00Z"/>
        </w:rPr>
      </w:pPr>
      <w:ins w:id="257" w:author="David P. Copse" w:date="2026-06-08T15:58:00Z" w16du:dateUtc="2026-06-08T14:58:00Z">
        <w:r w:rsidRPr="00853496">
          <w:t>a copy of the proposed programme</w:t>
        </w:r>
        <w:r>
          <w:t>,</w:t>
        </w:r>
      </w:ins>
    </w:p>
    <w:p w14:paraId="2B7D958B" w14:textId="77777777" w:rsidR="00691444" w:rsidRPr="00853496" w:rsidRDefault="00691444" w:rsidP="00691444">
      <w:pPr>
        <w:pStyle w:val="ListParagraph"/>
        <w:numPr>
          <w:ilvl w:val="0"/>
          <w:numId w:val="37"/>
        </w:numPr>
        <w:rPr>
          <w:ins w:id="258" w:author="David P. Copse" w:date="2026-06-08T15:58:00Z" w16du:dateUtc="2026-06-08T14:58:00Z"/>
        </w:rPr>
      </w:pPr>
      <w:ins w:id="259" w:author="David P. Copse" w:date="2026-06-08T15:58:00Z" w16du:dateUtc="2026-06-08T14:58:00Z">
        <w:r w:rsidRPr="00853496">
          <w:t>AW-285 – Application for a Maintenance Programme Approval</w:t>
        </w:r>
        <w:r>
          <w:t>,</w:t>
        </w:r>
      </w:ins>
    </w:p>
    <w:p w14:paraId="2FB301FF" w14:textId="77777777" w:rsidR="00691444" w:rsidRDefault="00691444" w:rsidP="00D1038D">
      <w:pPr>
        <w:pStyle w:val="ListParagraph"/>
        <w:numPr>
          <w:ilvl w:val="0"/>
          <w:numId w:val="37"/>
        </w:numPr>
        <w:rPr>
          <w:ins w:id="260" w:author="David P. Copse" w:date="2026-06-08T15:58:00Z" w16du:dateUtc="2026-06-08T14:58:00Z"/>
        </w:rPr>
      </w:pPr>
      <w:ins w:id="261" w:author="David P. Copse" w:date="2026-06-08T15:58:00Z" w16du:dateUtc="2026-06-08T14:58:00Z">
        <w:r w:rsidRPr="00853496">
          <w:t>AW-287 – Maintenance Programme Checklist</w:t>
        </w:r>
        <w:r>
          <w:t>, and</w:t>
        </w:r>
      </w:ins>
    </w:p>
    <w:p w14:paraId="5D0494C7" w14:textId="50B0F4FA" w:rsidR="00691444" w:rsidRDefault="00691444" w:rsidP="00D1038D">
      <w:pPr>
        <w:pStyle w:val="ListParagraph"/>
        <w:numPr>
          <w:ilvl w:val="0"/>
          <w:numId w:val="37"/>
        </w:numPr>
      </w:pPr>
      <w:ins w:id="262" w:author="David P. Copse" w:date="2026-06-08T15:58:00Z" w16du:dateUtc="2026-06-08T14:58:00Z">
        <w:r>
          <w:t>The source documentation</w:t>
        </w:r>
      </w:ins>
    </w:p>
    <w:p w14:paraId="24BE2A3A" w14:textId="04279785" w:rsidR="008516D9" w:rsidRPr="001252A8" w:rsidRDefault="005B6F1C" w:rsidP="001252A8">
      <w:pPr>
        <w:pStyle w:val="Heading3"/>
      </w:pPr>
      <w:bookmarkStart w:id="263" w:name="_Toc193271941"/>
      <w:r>
        <w:t>Maintenance Programme Variations</w:t>
      </w:r>
      <w:bookmarkEnd w:id="263"/>
    </w:p>
    <w:p w14:paraId="2E66A845" w14:textId="77777777" w:rsidR="008516D9" w:rsidRPr="00853496" w:rsidRDefault="008516D9" w:rsidP="008516D9">
      <w:r w:rsidRPr="00853496">
        <w:t>Occasionally an Owner/Operator may encounter a need to vary a task or number of scheduled tasks within the approved maintenance programme, due to limitations in supply of parts, availability of maintenance capability or unforeseen operational restrictions.</w:t>
      </w:r>
    </w:p>
    <w:p w14:paraId="3352378F" w14:textId="77777777" w:rsidR="008516D9" w:rsidRPr="00853496" w:rsidRDefault="008516D9" w:rsidP="008516D9">
      <w:r w:rsidRPr="00853496">
        <w:t>There are two applicable cases:</w:t>
      </w:r>
    </w:p>
    <w:p w14:paraId="742A3047" w14:textId="77777777" w:rsidR="008516D9" w:rsidRPr="00853496" w:rsidRDefault="008516D9" w:rsidP="008516D9">
      <w:pPr>
        <w:pStyle w:val="ListParagraph"/>
        <w:numPr>
          <w:ilvl w:val="0"/>
          <w:numId w:val="6"/>
        </w:numPr>
      </w:pPr>
      <w:r w:rsidRPr="00853496">
        <w:t>Permitted variations within the programme rules, which can be accepted without additional approval by BCAA, subject to the internal procedures of the CAMO.</w:t>
      </w:r>
    </w:p>
    <w:p w14:paraId="118B1100" w14:textId="77777777" w:rsidR="008516D9" w:rsidRPr="00853496" w:rsidRDefault="008516D9" w:rsidP="008516D9">
      <w:pPr>
        <w:pStyle w:val="ListParagraph"/>
        <w:numPr>
          <w:ilvl w:val="0"/>
          <w:numId w:val="6"/>
        </w:numPr>
      </w:pPr>
      <w:r w:rsidRPr="00853496">
        <w:t>Variations outside the scope of the programme rules</w:t>
      </w:r>
      <w:r>
        <w:t>.</w:t>
      </w:r>
    </w:p>
    <w:p w14:paraId="1F17F48F" w14:textId="77777777" w:rsidR="008516D9" w:rsidRPr="00853496" w:rsidRDefault="008516D9" w:rsidP="008516D9">
      <w:r w:rsidRPr="00853496">
        <w:t xml:space="preserve">In the second case, </w:t>
      </w:r>
      <w:r>
        <w:t xml:space="preserve">the </w:t>
      </w:r>
      <w:r w:rsidRPr="00853496">
        <w:t>BCAA holds the delegated authority to accept the variation request, subject to a satisfactory safety case. The Owner/Operator should in the first instance seek the support of the TCH/STCH for deviating from their requirements and follow the recommendations when requesting the variation.</w:t>
      </w:r>
    </w:p>
    <w:p w14:paraId="2038E70E" w14:textId="6A03372C" w:rsidR="00D81FD4" w:rsidRDefault="00635DD2" w:rsidP="008516D9">
      <w:r w:rsidRPr="005C1264">
        <w:t xml:space="preserve">When </w:t>
      </w:r>
      <w:proofErr w:type="gramStart"/>
      <w:r w:rsidRPr="005C1264">
        <w:t>submitting a</w:t>
      </w:r>
      <w:r w:rsidR="00D81FD4" w:rsidRPr="005C1264">
        <w:t xml:space="preserve">n </w:t>
      </w:r>
      <w:r w:rsidR="008516D9" w:rsidRPr="00853496">
        <w:t>application</w:t>
      </w:r>
      <w:proofErr w:type="gramEnd"/>
      <w:r w:rsidR="008516D9" w:rsidRPr="00853496">
        <w:t xml:space="preserve"> for </w:t>
      </w:r>
      <w:r w:rsidR="001A42E6">
        <w:t xml:space="preserve">a </w:t>
      </w:r>
      <w:r w:rsidR="008516D9" w:rsidRPr="00853496">
        <w:t>variation to the maintenance programme, outside the scope of the programme rules</w:t>
      </w:r>
      <w:r w:rsidR="004D01BE">
        <w:t>,</w:t>
      </w:r>
      <w:r w:rsidR="00D81FD4">
        <w:t xml:space="preserve"> </w:t>
      </w:r>
      <w:r w:rsidR="00327F7F" w:rsidRPr="005C1B3F">
        <w:t>those persons listed in Appendix A</w:t>
      </w:r>
      <w:r w:rsidR="00327F7F" w:rsidRPr="00876917">
        <w:t xml:space="preserve"> </w:t>
      </w:r>
      <w:r w:rsidR="00D81FD4" w:rsidRPr="005C1264">
        <w:t>shall submit:</w:t>
      </w:r>
    </w:p>
    <w:p w14:paraId="1518FB54" w14:textId="77777777" w:rsidR="000545E5" w:rsidRDefault="00D81FD4" w:rsidP="000545E5">
      <w:pPr>
        <w:pStyle w:val="ListParagraph"/>
        <w:numPr>
          <w:ilvl w:val="0"/>
          <w:numId w:val="15"/>
        </w:numPr>
      </w:pPr>
      <w:r>
        <w:t xml:space="preserve">Completed </w:t>
      </w:r>
      <w:r w:rsidR="008516D9" w:rsidRPr="00853496">
        <w:t>Form AW-259</w:t>
      </w:r>
    </w:p>
    <w:p w14:paraId="750DD754" w14:textId="7B2ED4C9" w:rsidR="008516D9" w:rsidRPr="00853496" w:rsidRDefault="000545E5" w:rsidP="005C1264">
      <w:pPr>
        <w:pStyle w:val="ListParagraph"/>
        <w:numPr>
          <w:ilvl w:val="0"/>
          <w:numId w:val="15"/>
        </w:numPr>
      </w:pPr>
      <w:r>
        <w:t>S</w:t>
      </w:r>
      <w:r w:rsidR="008516D9" w:rsidRPr="00853496">
        <w:t>upporting documents</w:t>
      </w:r>
      <w:r>
        <w:t xml:space="preserve"> from the TCH</w:t>
      </w:r>
      <w:r w:rsidR="008516D9" w:rsidRPr="00853496">
        <w:t xml:space="preserve">. </w:t>
      </w:r>
    </w:p>
    <w:p w14:paraId="4B374D14" w14:textId="77777777" w:rsidR="008516D9" w:rsidRDefault="008516D9" w:rsidP="005C1264">
      <w:pPr>
        <w:pStyle w:val="Heading2"/>
      </w:pPr>
      <w:bookmarkStart w:id="264" w:name="_Toc193271942"/>
      <w:r>
        <w:t>Contracted Maintenance</w:t>
      </w:r>
      <w:bookmarkEnd w:id="264"/>
    </w:p>
    <w:p w14:paraId="46F3F391" w14:textId="7F096EB3" w:rsidR="00974253" w:rsidRDefault="008802A9" w:rsidP="00974253">
      <w:pPr>
        <w:rPr>
          <w:lang w:bidi="ar-JO"/>
        </w:rPr>
      </w:pPr>
      <w:ins w:id="265" w:author="David P. Copse" w:date="2026-06-08T12:02:00Z" w16du:dateUtc="2026-06-08T11:02:00Z">
        <w:r>
          <w:rPr>
            <w:color w:val="FF0000"/>
          </w:rPr>
          <w:t>Pu</w:t>
        </w:r>
      </w:ins>
      <w:ins w:id="266" w:author="David P. Copse" w:date="2026-06-08T12:03:00Z" w16du:dateUtc="2026-06-08T11:03:00Z">
        <w:r>
          <w:rPr>
            <w:color w:val="FF0000"/>
          </w:rPr>
          <w:t>r</w:t>
        </w:r>
      </w:ins>
      <w:ins w:id="267" w:author="David P. Copse" w:date="2026-06-08T12:02:00Z" w16du:dateUtc="2026-06-08T11:02:00Z">
        <w:r>
          <w:rPr>
            <w:color w:val="FF0000"/>
          </w:rPr>
          <w:t xml:space="preserve">suant to OTAR </w:t>
        </w:r>
      </w:ins>
      <w:ins w:id="268" w:author="David P. Copse" w:date="2026-06-08T12:04:00Z" w16du:dateUtc="2026-06-08T11:04:00Z">
        <w:r w:rsidR="00F13319">
          <w:rPr>
            <w:color w:val="FF0000"/>
          </w:rPr>
          <w:t>39.55(c)</w:t>
        </w:r>
      </w:ins>
      <w:ins w:id="269" w:author="David P. Copse" w:date="2026-06-08T12:03:00Z" w16du:dateUtc="2026-06-08T11:03:00Z">
        <w:r>
          <w:rPr>
            <w:color w:val="FF0000"/>
          </w:rPr>
          <w:t xml:space="preserve">, </w:t>
        </w:r>
      </w:ins>
      <w:del w:id="270" w:author="David P. Copse" w:date="2026-06-08T12:02:00Z" w16du:dateUtc="2026-06-08T11:02:00Z">
        <w:r w:rsidR="00974253" w:rsidDel="00003DC9">
          <w:rPr>
            <w:color w:val="FF0000"/>
          </w:rPr>
          <w:delText>This organisation</w:delText>
        </w:r>
        <w:r w:rsidR="00974253" w:rsidRPr="00853496" w:rsidDel="00003DC9">
          <w:rPr>
            <w:color w:val="FF0000"/>
          </w:rPr>
          <w:delText xml:space="preserve"> </w:delText>
        </w:r>
        <w:r w:rsidR="00974253" w:rsidRPr="005C1B3F" w:rsidDel="00003DC9">
          <w:rPr>
            <w:lang w:bidi="ar-JO"/>
          </w:rPr>
          <w:delText xml:space="preserve">shall ensure that </w:delText>
        </w:r>
        <w:r w:rsidR="005947EA" w:rsidDel="00003DC9">
          <w:rPr>
            <w:lang w:bidi="ar-JO"/>
          </w:rPr>
          <w:delText>b</w:delText>
        </w:r>
      </w:del>
      <w:del w:id="271" w:author="David P. Copse" w:date="2026-06-08T12:03:00Z" w16du:dateUtc="2026-06-08T11:03:00Z">
        <w:r w:rsidR="005947EA" w:rsidDel="008802A9">
          <w:rPr>
            <w:lang w:bidi="ar-JO"/>
          </w:rPr>
          <w:delText xml:space="preserve">efore maintenance is performed on </w:delText>
        </w:r>
        <w:r w:rsidR="00974253" w:rsidRPr="005C1B3F" w:rsidDel="008802A9">
          <w:rPr>
            <w:lang w:bidi="ar-JO"/>
          </w:rPr>
          <w:delText>managed</w:delText>
        </w:r>
        <w:r w:rsidR="006E00A0" w:rsidDel="008802A9">
          <w:rPr>
            <w:lang w:bidi="ar-JO"/>
          </w:rPr>
          <w:delText xml:space="preserve"> aircraft</w:delText>
        </w:r>
        <w:r w:rsidR="00974253" w:rsidRPr="005C1B3F" w:rsidDel="008E7E2C">
          <w:rPr>
            <w:lang w:bidi="ar-JO"/>
          </w:rPr>
          <w:delText xml:space="preserve">, </w:delText>
        </w:r>
      </w:del>
      <w:r w:rsidR="00974253" w:rsidRPr="005C1B3F">
        <w:rPr>
          <w:lang w:bidi="ar-JO"/>
        </w:rPr>
        <w:t xml:space="preserve">the </w:t>
      </w:r>
      <w:r w:rsidR="00974253">
        <w:rPr>
          <w:lang w:bidi="ar-JO"/>
        </w:rPr>
        <w:t>Technical Coordin</w:t>
      </w:r>
      <w:r w:rsidR="002F6EC5">
        <w:rPr>
          <w:lang w:bidi="ar-JO"/>
        </w:rPr>
        <w:t>ator</w:t>
      </w:r>
      <w:r w:rsidR="00974253">
        <w:rPr>
          <w:lang w:bidi="ar-JO"/>
        </w:rPr>
        <w:t xml:space="preserve"> </w:t>
      </w:r>
      <w:r w:rsidR="002F6EC5">
        <w:rPr>
          <w:lang w:bidi="ar-JO"/>
        </w:rPr>
        <w:t xml:space="preserve">listed in Appendix C </w:t>
      </w:r>
      <w:del w:id="272" w:author="David P. Copse" w:date="2026-06-08T12:02:00Z" w16du:dateUtc="2026-06-08T11:02:00Z">
        <w:r w:rsidR="002F6EC5" w:rsidDel="00003DC9">
          <w:rPr>
            <w:lang w:bidi="ar-JO"/>
          </w:rPr>
          <w:delText xml:space="preserve">has </w:delText>
        </w:r>
      </w:del>
      <w:ins w:id="273" w:author="David P. Copse" w:date="2026-06-08T12:02:00Z" w16du:dateUtc="2026-06-08T11:02:00Z">
        <w:r w:rsidR="00003DC9">
          <w:rPr>
            <w:lang w:bidi="ar-JO"/>
          </w:rPr>
          <w:t xml:space="preserve">shall </w:t>
        </w:r>
      </w:ins>
      <w:r w:rsidR="002F6EC5">
        <w:rPr>
          <w:lang w:bidi="ar-JO"/>
        </w:rPr>
        <w:t>establish</w:t>
      </w:r>
      <w:del w:id="274" w:author="David P. Copse" w:date="2026-06-08T12:02:00Z" w16du:dateUtc="2026-06-08T11:02:00Z">
        <w:r w:rsidR="002F6EC5" w:rsidDel="00003DC9">
          <w:rPr>
            <w:lang w:bidi="ar-JO"/>
          </w:rPr>
          <w:delText>ed</w:delText>
        </w:r>
      </w:del>
      <w:r w:rsidR="002F6EC5">
        <w:rPr>
          <w:lang w:bidi="ar-JO"/>
        </w:rPr>
        <w:t xml:space="preserve"> a maintenance contract </w:t>
      </w:r>
      <w:r w:rsidR="006E00A0">
        <w:rPr>
          <w:lang w:bidi="ar-JO"/>
        </w:rPr>
        <w:t xml:space="preserve">with an </w:t>
      </w:r>
      <w:r w:rsidR="002B3539">
        <w:rPr>
          <w:lang w:bidi="ar-JO"/>
        </w:rPr>
        <w:t xml:space="preserve">appropriately </w:t>
      </w:r>
      <w:r w:rsidR="006E00A0">
        <w:rPr>
          <w:lang w:bidi="ar-JO"/>
        </w:rPr>
        <w:t xml:space="preserve">approved </w:t>
      </w:r>
      <w:r w:rsidR="002B3539">
        <w:rPr>
          <w:lang w:bidi="ar-JO"/>
        </w:rPr>
        <w:t xml:space="preserve">OTAR Part 145 </w:t>
      </w:r>
      <w:r w:rsidR="006E00A0">
        <w:rPr>
          <w:lang w:bidi="ar-JO"/>
        </w:rPr>
        <w:t>maintenance organisation</w:t>
      </w:r>
      <w:ins w:id="275" w:author="David P. Copse" w:date="2026-06-08T12:03:00Z" w16du:dateUtc="2026-06-08T11:03:00Z">
        <w:r>
          <w:rPr>
            <w:lang w:bidi="ar-JO"/>
          </w:rPr>
          <w:t xml:space="preserve"> before maintenance is performed on </w:t>
        </w:r>
        <w:r w:rsidRPr="005C1B3F">
          <w:rPr>
            <w:lang w:bidi="ar-JO"/>
          </w:rPr>
          <w:t>managed</w:t>
        </w:r>
        <w:r>
          <w:rPr>
            <w:lang w:bidi="ar-JO"/>
          </w:rPr>
          <w:t xml:space="preserve"> aircraft</w:t>
        </w:r>
      </w:ins>
      <w:r w:rsidR="00974253">
        <w:rPr>
          <w:lang w:bidi="ar-JO"/>
        </w:rPr>
        <w:t>.</w:t>
      </w:r>
    </w:p>
    <w:p w14:paraId="20E5551E" w14:textId="68FCAEF4" w:rsidR="008516D9" w:rsidRDefault="008516D9" w:rsidP="008516D9">
      <w:r w:rsidRPr="00590257">
        <w:t xml:space="preserve">The maintenance contract shall comply with the requirements of OTAR </w:t>
      </w:r>
      <w:r>
        <w:t xml:space="preserve">Part </w:t>
      </w:r>
      <w:r w:rsidRPr="00590257">
        <w:t xml:space="preserve">39.57 </w:t>
      </w:r>
      <w:r w:rsidR="002B3539">
        <w:t xml:space="preserve">and </w:t>
      </w:r>
      <w:r w:rsidR="002B3539">
        <w:rPr>
          <w:lang w:bidi="ar-JO"/>
        </w:rPr>
        <w:t xml:space="preserve">OTAC 39-22 </w:t>
      </w:r>
      <w:r w:rsidRPr="00590257">
        <w:t xml:space="preserve">and shall specify that a fatigue management system shall be in place to </w:t>
      </w:r>
      <w:del w:id="276" w:author="David P. Copse" w:date="2026-06-08T15:31:00Z" w16du:dateUtc="2026-06-08T14:31:00Z">
        <w:r w:rsidRPr="00590257" w:rsidDel="00331F5A">
          <w:delText xml:space="preserve">ensure </w:delText>
        </w:r>
      </w:del>
      <w:ins w:id="277" w:author="David P. Copse" w:date="2026-06-08T15:31:00Z" w16du:dateUtc="2026-06-08T14:31:00Z">
        <w:r w:rsidR="00331F5A">
          <w:t>mitigate the effe</w:t>
        </w:r>
      </w:ins>
      <w:ins w:id="278" w:author="David P. Copse" w:date="2026-06-08T15:32:00Z" w16du:dateUtc="2026-06-08T14:32:00Z">
        <w:r w:rsidR="00331F5A">
          <w:t>cts of fatigue</w:t>
        </w:r>
        <w:r w:rsidR="004C1D68">
          <w:t xml:space="preserve"> for all</w:t>
        </w:r>
      </w:ins>
      <w:del w:id="279" w:author="David P. Copse" w:date="2026-06-08T15:32:00Z" w16du:dateUtc="2026-06-08T14:32:00Z">
        <w:r w:rsidRPr="00590257" w:rsidDel="004C1D68">
          <w:delText>that any</w:delText>
        </w:r>
      </w:del>
      <w:r w:rsidRPr="00590257">
        <w:t xml:space="preserve"> person</w:t>
      </w:r>
      <w:ins w:id="280" w:author="David P. Copse" w:date="2026-06-08T15:32:00Z" w16du:dateUtc="2026-06-08T14:32:00Z">
        <w:r w:rsidR="004C1D68">
          <w:t>s</w:t>
        </w:r>
      </w:ins>
      <w:r w:rsidRPr="00590257">
        <w:t xml:space="preserve"> involved in the maintenance of the operator’s aircraft</w:t>
      </w:r>
      <w:del w:id="281" w:author="David P. Copse" w:date="2026-06-08T15:32:00Z" w16du:dateUtc="2026-06-08T14:32:00Z">
        <w:r w:rsidRPr="00590257" w:rsidDel="004C1D68">
          <w:delText xml:space="preserve"> is not fatigued</w:delText>
        </w:r>
      </w:del>
      <w:r w:rsidRPr="00590257">
        <w:t>.</w:t>
      </w:r>
    </w:p>
    <w:p w14:paraId="29CD3850" w14:textId="77777777" w:rsidR="00C759BB" w:rsidRDefault="00C759BB" w:rsidP="005C1264">
      <w:pPr>
        <w:pStyle w:val="Heading2"/>
        <w:rPr>
          <w:ins w:id="282" w:author="David P. Copse" w:date="2026-06-09T15:37:00Z" w16du:dateUtc="2026-06-09T14:37:00Z"/>
        </w:rPr>
      </w:pPr>
      <w:bookmarkStart w:id="283" w:name="_Toc193271943"/>
      <w:ins w:id="284" w:author="David P. Copse" w:date="2026-06-09T15:37:00Z" w16du:dateUtc="2026-06-09T14:37:00Z">
        <w:r>
          <w:t>Airworthiness Directives</w:t>
        </w:r>
      </w:ins>
    </w:p>
    <w:p w14:paraId="00AB0B8F" w14:textId="787A311B" w:rsidR="00D111CC" w:rsidRDefault="00FC45B6" w:rsidP="00C759BB">
      <w:pPr>
        <w:rPr>
          <w:ins w:id="285" w:author="David P. Copse" w:date="2026-06-09T15:38:00Z" w16du:dateUtc="2026-06-09T14:38:00Z"/>
        </w:rPr>
      </w:pPr>
      <w:ins w:id="286" w:author="David P. Copse" w:date="2026-06-09T15:39:00Z" w16du:dateUtc="2026-06-09T14:39:00Z">
        <w:r w:rsidRPr="00FC45B6">
          <w:t xml:space="preserve">In conjunction with CAME Section </w:t>
        </w:r>
        <w:r w:rsidRPr="00FC45B6">
          <w:rPr>
            <w:color w:val="EE0000"/>
          </w:rPr>
          <w:t>XX</w:t>
        </w:r>
      </w:ins>
      <w:ins w:id="287" w:author="David P. Copse" w:date="2026-06-09T15:43:00Z" w16du:dateUtc="2026-06-09T14:43:00Z">
        <w:r w:rsidR="00C53B0A">
          <w:rPr>
            <w:color w:val="EE0000"/>
          </w:rPr>
          <w:t xml:space="preserve"> </w:t>
        </w:r>
        <w:r w:rsidR="00C53B0A" w:rsidRPr="00407FAA">
          <w:t>for the management of airworthiness directives</w:t>
        </w:r>
      </w:ins>
      <w:ins w:id="288" w:author="David P. Copse" w:date="2026-06-09T15:39:00Z" w16du:dateUtc="2026-06-09T14:39:00Z">
        <w:r w:rsidRPr="00FC45B6">
          <w:t xml:space="preserve">, the </w:t>
        </w:r>
      </w:ins>
      <w:ins w:id="289" w:author="David P. Copse" w:date="2026-06-09T15:37:00Z" w16du:dateUtc="2026-06-09T14:37:00Z">
        <w:r w:rsidR="004D6AC1" w:rsidRPr="0055189D">
          <w:rPr>
            <w:color w:val="EE0000"/>
          </w:rPr>
          <w:t xml:space="preserve">[Role of person responsible] </w:t>
        </w:r>
        <w:r w:rsidR="004D6AC1">
          <w:t xml:space="preserve">shall </w:t>
        </w:r>
      </w:ins>
      <w:ins w:id="290" w:author="David P. Copse" w:date="2026-06-09T15:38:00Z" w16du:dateUtc="2026-06-09T14:38:00Z">
        <w:r w:rsidR="00D111CC">
          <w:t xml:space="preserve">for each </w:t>
        </w:r>
      </w:ins>
      <w:ins w:id="291" w:author="David P. Copse" w:date="2026-06-09T15:42:00Z" w16du:dateUtc="2026-06-09T14:42:00Z">
        <w:r w:rsidR="00EA3DDF">
          <w:t xml:space="preserve">Bermuda-registered </w:t>
        </w:r>
      </w:ins>
      <w:ins w:id="292" w:author="David P. Copse" w:date="2026-06-09T15:38:00Z" w16du:dateUtc="2026-06-09T14:38:00Z">
        <w:r w:rsidR="00D111CC">
          <w:t>aircraft managed</w:t>
        </w:r>
      </w:ins>
      <w:ins w:id="293" w:author="David P. Copse" w:date="2026-06-09T15:39:00Z" w16du:dateUtc="2026-06-09T14:39:00Z">
        <w:r w:rsidR="0055189D">
          <w:t>,</w:t>
        </w:r>
      </w:ins>
      <w:ins w:id="294" w:author="David P. Copse" w:date="2026-06-09T15:38:00Z" w16du:dateUtc="2026-06-09T14:38:00Z">
        <w:r w:rsidR="00D111CC">
          <w:t xml:space="preserve"> </w:t>
        </w:r>
      </w:ins>
      <w:ins w:id="295" w:author="David P. Copse" w:date="2026-06-09T15:37:00Z" w16du:dateUtc="2026-06-09T14:37:00Z">
        <w:r w:rsidR="004D6AC1">
          <w:t xml:space="preserve">confirm </w:t>
        </w:r>
      </w:ins>
      <w:ins w:id="296" w:author="David P. Copse" w:date="2026-06-09T15:38:00Z" w16du:dateUtc="2026-06-09T14:38:00Z">
        <w:r w:rsidR="00D111CC">
          <w:t>compliance with</w:t>
        </w:r>
        <w:r w:rsidR="0055189D" w:rsidRPr="0055189D">
          <w:t xml:space="preserve"> </w:t>
        </w:r>
        <w:r w:rsidR="0055189D">
          <w:t>all airworthiness directives</w:t>
        </w:r>
        <w:r w:rsidR="00D111CC">
          <w:t>:</w:t>
        </w:r>
      </w:ins>
    </w:p>
    <w:p w14:paraId="4FB84F47" w14:textId="77777777" w:rsidR="0055189D" w:rsidRDefault="00D111CC" w:rsidP="0055189D">
      <w:pPr>
        <w:pStyle w:val="ListParagraph"/>
        <w:numPr>
          <w:ilvl w:val="0"/>
          <w:numId w:val="38"/>
        </w:numPr>
        <w:rPr>
          <w:ins w:id="297" w:author="David P. Copse" w:date="2026-06-09T15:39:00Z" w16du:dateUtc="2026-06-09T14:39:00Z"/>
        </w:rPr>
      </w:pPr>
      <w:ins w:id="298" w:author="David P. Copse" w:date="2026-06-09T15:38:00Z">
        <w:r w:rsidRPr="00D111CC">
          <w:lastRenderedPageBreak/>
          <w:t>prescribed for that aircraft or product by the national or supranational statutory body that oversees the regulation of civil aviation responsible for the type certification upon which Type Acceptance Certification rests; and</w:t>
        </w:r>
      </w:ins>
    </w:p>
    <w:p w14:paraId="3AE59F3B" w14:textId="4C80F4A2" w:rsidR="00C759BB" w:rsidRPr="00C759BB" w:rsidRDefault="00D111CC" w:rsidP="0055189D">
      <w:pPr>
        <w:pStyle w:val="ListParagraph"/>
        <w:numPr>
          <w:ilvl w:val="0"/>
          <w:numId w:val="38"/>
        </w:numPr>
        <w:rPr>
          <w:ins w:id="299" w:author="David P. Copse" w:date="2026-06-09T15:37:00Z" w16du:dateUtc="2026-06-09T14:37:00Z"/>
        </w:rPr>
      </w:pPr>
      <w:ins w:id="300" w:author="David P. Copse" w:date="2026-06-09T15:38:00Z">
        <w:r w:rsidRPr="00D111CC">
          <w:t>prescribed by the national or supranational statutory body that oversees the regulation of civil aviation responsible for the certification of an applicable approved design change.</w:t>
        </w:r>
      </w:ins>
      <w:ins w:id="301" w:author="David P. Copse" w:date="2026-06-09T15:38:00Z" w16du:dateUtc="2026-06-09T14:38:00Z">
        <w:r w:rsidR="004D6AC1">
          <w:t xml:space="preserve"> </w:t>
        </w:r>
      </w:ins>
    </w:p>
    <w:p w14:paraId="78AF5689" w14:textId="41EC8593" w:rsidR="00590257" w:rsidRDefault="00590257" w:rsidP="005C1264">
      <w:pPr>
        <w:pStyle w:val="Heading2"/>
      </w:pPr>
      <w:r>
        <w:t>Major and Minor Repairs</w:t>
      </w:r>
      <w:bookmarkEnd w:id="283"/>
    </w:p>
    <w:p w14:paraId="78AF568B" w14:textId="52F375A0" w:rsidR="00590257" w:rsidRDefault="00DD7294" w:rsidP="008B0AA5">
      <w:ins w:id="302" w:author="David P. Copse" w:date="2026-06-08T12:05:00Z" w16du:dateUtc="2026-06-08T11:05:00Z">
        <w:r>
          <w:rPr>
            <w:color w:val="FF0000"/>
          </w:rPr>
          <w:t>[Role of person responsible]</w:t>
        </w:r>
        <w:r w:rsidRPr="002E55EB">
          <w:rPr>
            <w:color w:val="FF0000"/>
            <w:lang w:bidi="ar-JO"/>
          </w:rPr>
          <w:t xml:space="preserve"> </w:t>
        </w:r>
      </w:ins>
      <w:del w:id="303" w:author="David P. Copse" w:date="2026-06-08T12:05:00Z" w16du:dateUtc="2026-06-08T11:05:00Z">
        <w:r w:rsidR="0068508E" w:rsidDel="00DD7294">
          <w:rPr>
            <w:color w:val="FF0000"/>
          </w:rPr>
          <w:delText>This organisation</w:delText>
        </w:r>
        <w:r w:rsidR="00B339AA" w:rsidRPr="00853496" w:rsidDel="00DD7294">
          <w:rPr>
            <w:color w:val="FF0000"/>
          </w:rPr>
          <w:delText xml:space="preserve"> </w:delText>
        </w:r>
      </w:del>
      <w:del w:id="304" w:author="David P. Copse" w:date="2026-06-08T15:32:00Z" w16du:dateUtc="2026-06-08T14:32:00Z">
        <w:r w:rsidR="00B339AA" w:rsidRPr="00AE2B49" w:rsidDel="004C1D68">
          <w:delText xml:space="preserve">will </w:delText>
        </w:r>
        <w:r w:rsidR="00B339AA" w:rsidDel="004C1D68">
          <w:delText>ensure</w:delText>
        </w:r>
      </w:del>
      <w:ins w:id="305" w:author="David P. Copse" w:date="2026-06-08T15:32:00Z" w16du:dateUtc="2026-06-08T14:32:00Z">
        <w:r w:rsidR="004C1D68">
          <w:t>shall verify</w:t>
        </w:r>
      </w:ins>
      <w:r w:rsidR="00B339AA">
        <w:t xml:space="preserve"> </w:t>
      </w:r>
      <w:r w:rsidR="00382619">
        <w:t xml:space="preserve">that </w:t>
      </w:r>
      <w:r w:rsidR="00B339AA">
        <w:t xml:space="preserve">all repairs are performed in accordance with </w:t>
      </w:r>
      <w:r w:rsidR="002D1555">
        <w:t xml:space="preserve">OTAR Part 21 Subpart M. </w:t>
      </w:r>
      <w:r w:rsidR="004A24E4">
        <w:t xml:space="preserve">Where the repair has not been performed in accordance with </w:t>
      </w:r>
      <w:r w:rsidR="007D2388">
        <w:t xml:space="preserve">a type certificate holder’s approved repair </w:t>
      </w:r>
      <w:r w:rsidR="007D2388" w:rsidRPr="00876917">
        <w:t xml:space="preserve">scheme, </w:t>
      </w:r>
      <w:r w:rsidR="00876917" w:rsidRPr="005C1264">
        <w:t>those persons listed in Appendix A</w:t>
      </w:r>
      <w:r w:rsidR="007D2388" w:rsidRPr="00876917">
        <w:t xml:space="preserve"> shall </w:t>
      </w:r>
      <w:r w:rsidR="00B339AA" w:rsidRPr="00876917">
        <w:t xml:space="preserve">forward </w:t>
      </w:r>
      <w:r w:rsidR="00B339AA">
        <w:t xml:space="preserve">all supporting documents </w:t>
      </w:r>
      <w:r w:rsidR="00B339AA" w:rsidRPr="00853496">
        <w:t xml:space="preserve">together with application form AW-233 to </w:t>
      </w:r>
      <w:r w:rsidR="007D2388">
        <w:t xml:space="preserve">the </w:t>
      </w:r>
      <w:r w:rsidR="00B339AA" w:rsidRPr="00853496">
        <w:t>BCAA for approval.</w:t>
      </w:r>
    </w:p>
    <w:p w14:paraId="0D375606" w14:textId="67D08894" w:rsidR="00327F7F" w:rsidRPr="00853496" w:rsidRDefault="00DD7294" w:rsidP="008B0AA5">
      <w:ins w:id="306" w:author="David P. Copse" w:date="2026-06-08T12:05:00Z" w16du:dateUtc="2026-06-08T11:05:00Z">
        <w:r>
          <w:rPr>
            <w:color w:val="FF0000"/>
          </w:rPr>
          <w:t>[Role of person responsible]</w:t>
        </w:r>
        <w:r w:rsidRPr="002E55EB">
          <w:rPr>
            <w:color w:val="FF0000"/>
            <w:lang w:bidi="ar-JO"/>
          </w:rPr>
          <w:t xml:space="preserve"> </w:t>
        </w:r>
      </w:ins>
      <w:del w:id="307" w:author="David P. Copse" w:date="2026-06-08T12:05:00Z" w16du:dateUtc="2026-06-08T11:05:00Z">
        <w:r w:rsidR="00327F7F" w:rsidDel="00DD7294">
          <w:rPr>
            <w:color w:val="FF0000"/>
          </w:rPr>
          <w:delText>This organisation</w:delText>
        </w:r>
        <w:r w:rsidR="00327F7F" w:rsidRPr="00853496" w:rsidDel="00DD7294">
          <w:rPr>
            <w:color w:val="FF0000"/>
          </w:rPr>
          <w:delText xml:space="preserve"> </w:delText>
        </w:r>
      </w:del>
      <w:r w:rsidR="00327F7F" w:rsidRPr="006E6FEF">
        <w:t>shall incorporate a</w:t>
      </w:r>
      <w:r w:rsidR="00327F7F" w:rsidRPr="00FA6420">
        <w:t xml:space="preserve">ny </w:t>
      </w:r>
      <w:r w:rsidR="00327F7F" w:rsidRPr="00853496">
        <w:t xml:space="preserve">continued airworthiness requirements arising from the </w:t>
      </w:r>
      <w:r w:rsidR="00327F7F">
        <w:t>repair</w:t>
      </w:r>
      <w:r w:rsidR="00327F7F" w:rsidRPr="00853496">
        <w:t xml:space="preserve"> in</w:t>
      </w:r>
      <w:r w:rsidR="00327F7F">
        <w:t>to</w:t>
      </w:r>
      <w:r w:rsidR="00327F7F" w:rsidRPr="00853496">
        <w:t xml:space="preserve"> the aircraft maintenance program</w:t>
      </w:r>
      <w:r w:rsidR="00327F7F">
        <w:t>me</w:t>
      </w:r>
      <w:r w:rsidR="00327F7F" w:rsidRPr="00853496">
        <w:t>.</w:t>
      </w:r>
    </w:p>
    <w:p w14:paraId="78AF568C" w14:textId="37EEF630" w:rsidR="00590257" w:rsidRDefault="00590257" w:rsidP="005C1264">
      <w:pPr>
        <w:pStyle w:val="Heading2"/>
      </w:pPr>
      <w:bookmarkStart w:id="308" w:name="_Toc193271944"/>
      <w:r>
        <w:t>Major and Minor Design Changes (Modifications)</w:t>
      </w:r>
      <w:bookmarkEnd w:id="308"/>
    </w:p>
    <w:p w14:paraId="3E20746E" w14:textId="2D0EE3CF" w:rsidR="002A7510" w:rsidRDefault="00981CF6" w:rsidP="008B0AA5">
      <w:ins w:id="309" w:author="David P. Copse" w:date="2026-06-08T12:05:00Z" w16du:dateUtc="2026-06-08T11:05:00Z">
        <w:r>
          <w:rPr>
            <w:color w:val="FF0000"/>
          </w:rPr>
          <w:t>[Role of person responsible]</w:t>
        </w:r>
        <w:r w:rsidRPr="002E55EB">
          <w:rPr>
            <w:color w:val="FF0000"/>
            <w:lang w:bidi="ar-JO"/>
          </w:rPr>
          <w:t xml:space="preserve"> </w:t>
        </w:r>
      </w:ins>
      <w:del w:id="310" w:author="David P. Copse" w:date="2026-06-08T12:05:00Z" w16du:dateUtc="2026-06-08T11:05:00Z">
        <w:r w:rsidR="00984080" w:rsidDel="00981CF6">
          <w:rPr>
            <w:color w:val="FF0000"/>
          </w:rPr>
          <w:delText>This organisation</w:delText>
        </w:r>
        <w:r w:rsidR="00984080" w:rsidRPr="00853496" w:rsidDel="00981CF6">
          <w:rPr>
            <w:color w:val="FF0000"/>
          </w:rPr>
          <w:delText xml:space="preserve"> </w:delText>
        </w:r>
      </w:del>
      <w:del w:id="311" w:author="David P. Copse" w:date="2026-06-08T15:33:00Z" w16du:dateUtc="2026-06-08T14:33:00Z">
        <w:r w:rsidR="00984080" w:rsidRPr="00AE2B49" w:rsidDel="00BA0AC0">
          <w:delText xml:space="preserve">will </w:delText>
        </w:r>
        <w:r w:rsidR="00984080" w:rsidDel="00BA0AC0">
          <w:delText>ensure</w:delText>
        </w:r>
      </w:del>
      <w:ins w:id="312" w:author="David P. Copse" w:date="2026-06-08T15:33:00Z" w16du:dateUtc="2026-06-08T14:33:00Z">
        <w:r w:rsidR="00BA0AC0">
          <w:t>shall verify</w:t>
        </w:r>
      </w:ins>
      <w:r w:rsidR="00984080">
        <w:t xml:space="preserve"> that all </w:t>
      </w:r>
      <w:r w:rsidR="007F325F">
        <w:t>modifications</w:t>
      </w:r>
      <w:r w:rsidR="00984080">
        <w:t xml:space="preserve"> are performed in accordance with OTAR Part 21 Subpart C. Where the change has not been performed in accordance with a type certificate holder’s approved </w:t>
      </w:r>
      <w:r w:rsidR="00366EB7">
        <w:t>Service Bulletin or equivalent document</w:t>
      </w:r>
      <w:r w:rsidR="00984080">
        <w:t xml:space="preserve">, </w:t>
      </w:r>
      <w:r w:rsidR="00876917" w:rsidRPr="005C1B3F">
        <w:t>those persons listed in Appendix A</w:t>
      </w:r>
      <w:r w:rsidR="00876917" w:rsidRPr="00876917">
        <w:t xml:space="preserve"> </w:t>
      </w:r>
      <w:r w:rsidR="00984080">
        <w:t xml:space="preserve">shall </w:t>
      </w:r>
      <w:r w:rsidR="002A7510">
        <w:t xml:space="preserve">submit the </w:t>
      </w:r>
      <w:r w:rsidR="00C5786F">
        <w:t>following</w:t>
      </w:r>
      <w:r w:rsidR="002A7510">
        <w:t xml:space="preserve"> items to the BCAA for approval:</w:t>
      </w:r>
    </w:p>
    <w:p w14:paraId="068A61F0" w14:textId="0FD1AEBF" w:rsidR="00552240" w:rsidRDefault="00552240" w:rsidP="005C1264">
      <w:pPr>
        <w:pStyle w:val="ListParagraph"/>
        <w:numPr>
          <w:ilvl w:val="0"/>
          <w:numId w:val="21"/>
        </w:numPr>
      </w:pPr>
      <w:r>
        <w:t>Application Form AW-220</w:t>
      </w:r>
    </w:p>
    <w:p w14:paraId="19E69891" w14:textId="7ECC0681" w:rsidR="00552240" w:rsidRDefault="00DC47E1" w:rsidP="005C1264">
      <w:pPr>
        <w:pStyle w:val="ListParagraph"/>
        <w:numPr>
          <w:ilvl w:val="0"/>
          <w:numId w:val="21"/>
        </w:numPr>
      </w:pPr>
      <w:r>
        <w:t>Supporting documents required by OTAR 21.73(b)</w:t>
      </w:r>
    </w:p>
    <w:p w14:paraId="78AF568E" w14:textId="074BD4A1" w:rsidR="00590257" w:rsidRDefault="00981CF6" w:rsidP="008B0AA5">
      <w:ins w:id="313" w:author="David P. Copse" w:date="2026-06-08T12:05:00Z" w16du:dateUtc="2026-06-08T11:05:00Z">
        <w:r>
          <w:rPr>
            <w:color w:val="FF0000"/>
          </w:rPr>
          <w:t>[Role of person responsible]</w:t>
        </w:r>
        <w:r w:rsidRPr="002E55EB">
          <w:rPr>
            <w:color w:val="FF0000"/>
            <w:lang w:bidi="ar-JO"/>
          </w:rPr>
          <w:t xml:space="preserve"> </w:t>
        </w:r>
      </w:ins>
      <w:del w:id="314" w:author="David P. Copse" w:date="2026-06-08T12:05:00Z" w16du:dateUtc="2026-06-08T11:05:00Z">
        <w:r w:rsidR="00FA6420" w:rsidDel="00981CF6">
          <w:rPr>
            <w:color w:val="FF0000"/>
          </w:rPr>
          <w:delText>This organisation</w:delText>
        </w:r>
        <w:r w:rsidR="00FA6420" w:rsidRPr="00853496" w:rsidDel="00981CF6">
          <w:rPr>
            <w:color w:val="FF0000"/>
          </w:rPr>
          <w:delText xml:space="preserve"> </w:delText>
        </w:r>
      </w:del>
      <w:r w:rsidR="00FA6420" w:rsidRPr="006E6FEF">
        <w:t>shall incorporate a</w:t>
      </w:r>
      <w:r w:rsidR="00590257" w:rsidRPr="00FA6420">
        <w:t xml:space="preserve">ny </w:t>
      </w:r>
      <w:r w:rsidR="00590257" w:rsidRPr="00853496">
        <w:t>continued airworthiness requirements arising from the change in</w:t>
      </w:r>
      <w:r w:rsidR="00FA6420">
        <w:t>to</w:t>
      </w:r>
      <w:r w:rsidR="00590257" w:rsidRPr="00853496">
        <w:t xml:space="preserve"> the aircraft maintenance program</w:t>
      </w:r>
      <w:r w:rsidR="003C261B">
        <w:t>me</w:t>
      </w:r>
      <w:r w:rsidR="00590257" w:rsidRPr="00853496">
        <w:t>.</w:t>
      </w:r>
    </w:p>
    <w:p w14:paraId="720DE3B7" w14:textId="33DE9DA8" w:rsidR="00910AF1" w:rsidRDefault="00981CF6" w:rsidP="008B0AA5">
      <w:ins w:id="315" w:author="David P. Copse" w:date="2026-06-08T12:05:00Z" w16du:dateUtc="2026-06-08T11:05:00Z">
        <w:r>
          <w:rPr>
            <w:color w:val="FF0000"/>
          </w:rPr>
          <w:t>[Role of person responsible]</w:t>
        </w:r>
        <w:r w:rsidRPr="002E55EB">
          <w:rPr>
            <w:color w:val="FF0000"/>
            <w:lang w:bidi="ar-JO"/>
          </w:rPr>
          <w:t xml:space="preserve"> </w:t>
        </w:r>
      </w:ins>
      <w:del w:id="316" w:author="David P. Copse" w:date="2026-06-08T12:05:00Z" w16du:dateUtc="2026-06-08T11:05:00Z">
        <w:r w:rsidR="00910AF1" w:rsidDel="00981CF6">
          <w:rPr>
            <w:color w:val="FF0000"/>
          </w:rPr>
          <w:delText>This organisation</w:delText>
        </w:r>
        <w:r w:rsidR="00910AF1" w:rsidRPr="00853496" w:rsidDel="00981CF6">
          <w:rPr>
            <w:color w:val="FF0000"/>
          </w:rPr>
          <w:delText xml:space="preserve"> </w:delText>
        </w:r>
      </w:del>
      <w:r w:rsidR="00EC6238" w:rsidRPr="00C64980">
        <w:t xml:space="preserve">shall </w:t>
      </w:r>
      <w:del w:id="317" w:author="David P. Copse" w:date="2026-06-08T15:33:00Z" w16du:dateUtc="2026-06-08T14:33:00Z">
        <w:r w:rsidR="00EC6238" w:rsidRPr="00C64980" w:rsidDel="00D81154">
          <w:delText xml:space="preserve">ensure </w:delText>
        </w:r>
      </w:del>
      <w:ins w:id="318" w:author="David P. Copse" w:date="2026-06-08T15:33:00Z" w16du:dateUtc="2026-06-08T14:33:00Z">
        <w:r w:rsidR="00D81154">
          <w:t>confirm</w:t>
        </w:r>
        <w:r w:rsidR="00D81154" w:rsidRPr="00C64980">
          <w:t xml:space="preserve"> </w:t>
        </w:r>
      </w:ins>
      <w:r w:rsidR="00EC6238" w:rsidRPr="00C64980">
        <w:t xml:space="preserve">that </w:t>
      </w:r>
      <w:r w:rsidR="00910AF1">
        <w:t>if the aircraft, or any part of it, is modified, it continues to comply with the applicable noise standards</w:t>
      </w:r>
      <w:r w:rsidR="00EC6238">
        <w:t>.</w:t>
      </w:r>
      <w:r w:rsidR="00556D9D">
        <w:t xml:space="preserve"> If necessary, those persons listed in Appendix A shall submit a revised AW-268</w:t>
      </w:r>
      <w:r w:rsidR="00CA34E2">
        <w:t xml:space="preserve"> with the modification data</w:t>
      </w:r>
      <w:r w:rsidR="00556D9D">
        <w:t>.</w:t>
      </w:r>
    </w:p>
    <w:p w14:paraId="685CDB13" w14:textId="77777777" w:rsidR="008516D9" w:rsidRDefault="008516D9" w:rsidP="005C1264">
      <w:pPr>
        <w:pStyle w:val="Heading2"/>
      </w:pPr>
      <w:bookmarkStart w:id="319" w:name="_Toc193271945"/>
      <w:r>
        <w:t>Defects and Discrepancies</w:t>
      </w:r>
      <w:bookmarkEnd w:id="319"/>
    </w:p>
    <w:p w14:paraId="4D4D6003" w14:textId="77777777" w:rsidR="008516D9" w:rsidRPr="0060706F" w:rsidRDefault="008516D9" w:rsidP="008516D9">
      <w:r w:rsidRPr="003F7F00">
        <w:t xml:space="preserve">Any discrepancy or defect shall be rectified or deferred in accordance with OTAR </w:t>
      </w:r>
      <w:r>
        <w:t xml:space="preserve">Part </w:t>
      </w:r>
      <w:r w:rsidRPr="003F7F00">
        <w:t xml:space="preserve">91 prior to flight and any inoperative equipment shall be identified and carried forward in </w:t>
      </w:r>
      <w:r w:rsidRPr="003F7F00">
        <w:rPr>
          <w:color w:val="000000"/>
        </w:rPr>
        <w:t>accordance with an approved Minimum Equipment List (MEL)</w:t>
      </w:r>
      <w:r>
        <w:rPr>
          <w:color w:val="000000"/>
        </w:rPr>
        <w:t xml:space="preserve"> </w:t>
      </w:r>
      <w:r w:rsidRPr="0060706F">
        <w:t>or Configuration Deviation List (CDL).</w:t>
      </w:r>
    </w:p>
    <w:p w14:paraId="78AF5694" w14:textId="12FB5428" w:rsidR="00590257" w:rsidRDefault="00590257" w:rsidP="005C1264">
      <w:pPr>
        <w:pStyle w:val="Heading2"/>
      </w:pPr>
      <w:bookmarkStart w:id="320" w:name="_Toc193271946"/>
      <w:r>
        <w:t>Weight and Balance</w:t>
      </w:r>
      <w:bookmarkEnd w:id="320"/>
    </w:p>
    <w:p w14:paraId="78AF5696" w14:textId="5E666971" w:rsidR="00590257" w:rsidRPr="00853496" w:rsidRDefault="00981CF6" w:rsidP="008B0AA5">
      <w:ins w:id="321" w:author="David P. Copse" w:date="2026-06-08T12:05:00Z" w16du:dateUtc="2026-06-08T11:05:00Z">
        <w:r>
          <w:rPr>
            <w:color w:val="FF0000"/>
          </w:rPr>
          <w:t>[Role of person responsible]</w:t>
        </w:r>
        <w:r w:rsidRPr="002E55EB">
          <w:rPr>
            <w:color w:val="FF0000"/>
            <w:lang w:bidi="ar-JO"/>
          </w:rPr>
          <w:t xml:space="preserve"> </w:t>
        </w:r>
      </w:ins>
      <w:del w:id="322" w:author="David P. Copse" w:date="2026-06-08T12:05:00Z" w16du:dateUtc="2026-06-08T11:05:00Z">
        <w:r w:rsidR="00934A14" w:rsidDel="00981CF6">
          <w:rPr>
            <w:color w:val="FF0000"/>
          </w:rPr>
          <w:delText>This organisation</w:delText>
        </w:r>
        <w:r w:rsidR="00934A14" w:rsidRPr="00853496" w:rsidDel="00981CF6">
          <w:rPr>
            <w:color w:val="FF0000"/>
          </w:rPr>
          <w:delText xml:space="preserve"> </w:delText>
        </w:r>
      </w:del>
      <w:del w:id="323" w:author="David P. Copse" w:date="2026-06-08T15:35:00Z" w16du:dateUtc="2026-06-08T14:35:00Z">
        <w:r w:rsidR="00B4424C" w:rsidRPr="00853496" w:rsidDel="00E20B3D">
          <w:delText>will ensure</w:delText>
        </w:r>
      </w:del>
      <w:ins w:id="324" w:author="David P. Copse" w:date="2026-06-08T15:35:00Z" w16du:dateUtc="2026-06-08T14:35:00Z">
        <w:r w:rsidR="00E20B3D">
          <w:t>shall confirm</w:t>
        </w:r>
      </w:ins>
      <w:r w:rsidR="00B4424C" w:rsidRPr="00853496">
        <w:t xml:space="preserve"> t</w:t>
      </w:r>
      <w:r w:rsidR="00590257" w:rsidRPr="00853496">
        <w:t>h</w:t>
      </w:r>
      <w:r w:rsidR="00B4424C" w:rsidRPr="00853496">
        <w:t>at</w:t>
      </w:r>
      <w:r w:rsidR="00590257" w:rsidRPr="00853496">
        <w:t xml:space="preserve"> aircraft </w:t>
      </w:r>
      <w:r w:rsidR="00B4424C" w:rsidRPr="00853496">
        <w:t>are</w:t>
      </w:r>
      <w:r w:rsidR="00590257" w:rsidRPr="00853496">
        <w:t xml:space="preserve"> weighed in accordance with the requirements of OTAR </w:t>
      </w:r>
      <w:r w:rsidR="00196C61" w:rsidRPr="00853496">
        <w:t xml:space="preserve">Part </w:t>
      </w:r>
      <w:r w:rsidR="00590257" w:rsidRPr="00853496">
        <w:t xml:space="preserve">39.81 and records maintained </w:t>
      </w:r>
      <w:r w:rsidR="00A1046E" w:rsidRPr="00853496">
        <w:t>which</w:t>
      </w:r>
      <w:r w:rsidR="00590257" w:rsidRPr="00853496">
        <w:t xml:space="preserve"> reflect the approved aircraft configuration</w:t>
      </w:r>
      <w:r w:rsidR="00A1046E" w:rsidRPr="00853496">
        <w:t>(s)</w:t>
      </w:r>
      <w:r w:rsidR="00590257" w:rsidRPr="00853496">
        <w:t>.</w:t>
      </w:r>
    </w:p>
    <w:p w14:paraId="78AF569B" w14:textId="5004859C" w:rsidR="00590257" w:rsidRDefault="003F7F00" w:rsidP="005C1264">
      <w:pPr>
        <w:pStyle w:val="Heading2"/>
      </w:pPr>
      <w:bookmarkStart w:id="325" w:name="_Toc193271947"/>
      <w:r>
        <w:t>Certification of Maintenance</w:t>
      </w:r>
      <w:bookmarkEnd w:id="325"/>
    </w:p>
    <w:p w14:paraId="78AF569D" w14:textId="0E5E1AF7" w:rsidR="003F7F00" w:rsidRPr="00853496" w:rsidRDefault="00981CF6" w:rsidP="008B0AA5">
      <w:ins w:id="326" w:author="David P. Copse" w:date="2026-06-08T12:05:00Z" w16du:dateUtc="2026-06-08T11:05:00Z">
        <w:r>
          <w:rPr>
            <w:color w:val="FF0000"/>
          </w:rPr>
          <w:t>[Role of person responsible]</w:t>
        </w:r>
        <w:r w:rsidRPr="002E55EB">
          <w:rPr>
            <w:color w:val="FF0000"/>
            <w:lang w:bidi="ar-JO"/>
          </w:rPr>
          <w:t xml:space="preserve"> </w:t>
        </w:r>
      </w:ins>
      <w:del w:id="327" w:author="David P. Copse" w:date="2026-06-08T12:05:00Z" w16du:dateUtc="2026-06-08T11:05:00Z">
        <w:r w:rsidR="00934A14" w:rsidDel="00981CF6">
          <w:rPr>
            <w:color w:val="FF0000"/>
          </w:rPr>
          <w:delText>This organisation</w:delText>
        </w:r>
        <w:r w:rsidR="00934A14" w:rsidRPr="00853496" w:rsidDel="00981CF6">
          <w:rPr>
            <w:color w:val="FF0000"/>
          </w:rPr>
          <w:delText xml:space="preserve"> </w:delText>
        </w:r>
      </w:del>
      <w:r w:rsidR="00353361" w:rsidRPr="00853496">
        <w:t xml:space="preserve">shall </w:t>
      </w:r>
      <w:del w:id="328" w:author="David P. Copse" w:date="2026-06-08T15:35:00Z" w16du:dateUtc="2026-06-08T14:35:00Z">
        <w:r w:rsidR="00353361" w:rsidRPr="00853496" w:rsidDel="001346B7">
          <w:delText xml:space="preserve">ensure </w:delText>
        </w:r>
      </w:del>
      <w:ins w:id="329" w:author="David P. Copse" w:date="2026-06-08T15:35:00Z" w16du:dateUtc="2026-06-08T14:35:00Z">
        <w:r w:rsidR="001346B7">
          <w:t>verify</w:t>
        </w:r>
        <w:r w:rsidR="001F64C7">
          <w:t xml:space="preserve"> that</w:t>
        </w:r>
        <w:r w:rsidR="001346B7" w:rsidRPr="00853496">
          <w:t xml:space="preserve"> </w:t>
        </w:r>
      </w:ins>
      <w:r w:rsidR="00353361" w:rsidRPr="00853496">
        <w:t>a</w:t>
      </w:r>
      <w:r w:rsidR="003F7F00" w:rsidRPr="00853496">
        <w:t xml:space="preserve">ll Certificates of Release to Service </w:t>
      </w:r>
      <w:r w:rsidR="00353361" w:rsidRPr="00853496">
        <w:t>are</w:t>
      </w:r>
      <w:r w:rsidR="003F7F00" w:rsidRPr="00853496">
        <w:t xml:space="preserve"> made as prescribed in OTAR Part 43</w:t>
      </w:r>
      <w:r w:rsidR="00353361" w:rsidRPr="00853496">
        <w:t xml:space="preserve">, </w:t>
      </w:r>
      <w:r w:rsidR="00853496" w:rsidRPr="00853496">
        <w:t>S</w:t>
      </w:r>
      <w:r w:rsidR="00353361" w:rsidRPr="00853496">
        <w:t>ubpart C</w:t>
      </w:r>
      <w:r w:rsidR="003F7F00" w:rsidRPr="00853496">
        <w:t>.</w:t>
      </w:r>
    </w:p>
    <w:p w14:paraId="78AF56A4" w14:textId="78415349" w:rsidR="001F1A59" w:rsidRDefault="001F1A59" w:rsidP="005C1264">
      <w:pPr>
        <w:pStyle w:val="Heading2"/>
      </w:pPr>
      <w:bookmarkStart w:id="330" w:name="_Toc193271948"/>
      <w:r>
        <w:t>Reporting Serious Defects</w:t>
      </w:r>
      <w:bookmarkEnd w:id="330"/>
    </w:p>
    <w:p w14:paraId="78AF56A6" w14:textId="4F8AD5E2" w:rsidR="001F1A59" w:rsidRDefault="001F1A59" w:rsidP="008B0AA5">
      <w:r w:rsidRPr="001F1A59">
        <w:t xml:space="preserve">All reportable occurrences should be </w:t>
      </w:r>
      <w:r w:rsidR="00DE6EE9" w:rsidRPr="00853496">
        <w:t>submitted</w:t>
      </w:r>
      <w:r w:rsidRPr="00853496">
        <w:t xml:space="preserve"> to </w:t>
      </w:r>
      <w:r w:rsidR="00B84134">
        <w:t>BCAA</w:t>
      </w:r>
      <w:r w:rsidRPr="001F1A59">
        <w:t xml:space="preserve"> in accordance with the requirements of OTAR Part 13.</w:t>
      </w:r>
    </w:p>
    <w:p w14:paraId="6CD5B755" w14:textId="40A0BCAB" w:rsidR="00FC4D99" w:rsidRPr="003B584E" w:rsidRDefault="00601220" w:rsidP="008B0AA5">
      <w:pPr>
        <w:rPr>
          <w:color w:val="4F81BD" w:themeColor="accent1"/>
        </w:rPr>
      </w:pPr>
      <w:ins w:id="331" w:author="David P. Copse" w:date="2026-06-08T12:06:00Z" w16du:dateUtc="2026-06-08T11:06:00Z">
        <w:r w:rsidRPr="00C44DAC">
          <w:rPr>
            <w:bCs/>
          </w:rPr>
          <w:lastRenderedPageBreak/>
          <w:t xml:space="preserve">Reports </w:t>
        </w:r>
        <w:r>
          <w:rPr>
            <w:bCs/>
          </w:rPr>
          <w:t xml:space="preserve">to the BCAA </w:t>
        </w:r>
        <w:r w:rsidRPr="00C44DAC">
          <w:rPr>
            <w:bCs/>
          </w:rPr>
          <w:t xml:space="preserve">will be submitted </w:t>
        </w:r>
        <w:r>
          <w:rPr>
            <w:bCs/>
          </w:rPr>
          <w:t xml:space="preserve">through </w:t>
        </w:r>
        <w:proofErr w:type="spellStart"/>
        <w:r>
          <w:rPr>
            <w:bCs/>
          </w:rPr>
          <w:t>Centrik</w:t>
        </w:r>
        <w:proofErr w:type="spellEnd"/>
        <w:r>
          <w:rPr>
            <w:bCs/>
          </w:rPr>
          <w:t xml:space="preserve"> by pressing the ‘File an Occurrence Report’ icon at the top right corner of the </w:t>
        </w:r>
        <w:r>
          <w:rPr>
            <w:bCs/>
          </w:rPr>
          <w:fldChar w:fldCharType="begin"/>
        </w:r>
        <w:r>
          <w:rPr>
            <w:bCs/>
          </w:rPr>
          <w:instrText>HYPERLINK "https://www.bcaa.bm/"</w:instrText>
        </w:r>
        <w:r>
          <w:rPr>
            <w:bCs/>
          </w:rPr>
        </w:r>
        <w:r>
          <w:rPr>
            <w:bCs/>
          </w:rPr>
          <w:fldChar w:fldCharType="separate"/>
        </w:r>
        <w:r w:rsidRPr="005127D5">
          <w:rPr>
            <w:rStyle w:val="Hyperlink"/>
            <w:bCs/>
          </w:rPr>
          <w:t>BCAA website</w:t>
        </w:r>
        <w:r>
          <w:rPr>
            <w:bCs/>
          </w:rPr>
          <w:fldChar w:fldCharType="end"/>
        </w:r>
        <w:r>
          <w:rPr>
            <w:bCs/>
          </w:rPr>
          <w:t>.</w:t>
        </w:r>
      </w:ins>
      <w:del w:id="332" w:author="David P. Copse" w:date="2026-06-08T12:06:00Z" w16du:dateUtc="2026-06-08T11:06:00Z">
        <w:r w:rsidR="00FC4D99" w:rsidRPr="00853496" w:rsidDel="00601220">
          <w:delText xml:space="preserve">Reports will be submitted </w:delText>
        </w:r>
        <w:r w:rsidR="00DE6EE9" w:rsidRPr="00853496" w:rsidDel="00601220">
          <w:delText xml:space="preserve">on </w:delText>
        </w:r>
        <w:r w:rsidR="00EF582A" w:rsidDel="00601220">
          <w:fldChar w:fldCharType="begin"/>
        </w:r>
        <w:r w:rsidR="00EF582A" w:rsidDel="00601220">
          <w:delInstrText>HYPERLINK "https://www.bcaa.bm/sites/default/files/2020-03/FORM_SO_005_SafetyOccurrenceReport.pdf"</w:delInstrText>
        </w:r>
        <w:r w:rsidR="00EF582A" w:rsidDel="00601220">
          <w:fldChar w:fldCharType="separate"/>
        </w:r>
        <w:r w:rsidR="00EF582A" w:rsidRPr="00592E0A" w:rsidDel="00601220">
          <w:rPr>
            <w:rStyle w:val="Hyperlink"/>
          </w:rPr>
          <w:delText>Safety Occurrence Report SO-005</w:delText>
        </w:r>
        <w:r w:rsidR="00EF582A" w:rsidDel="00601220">
          <w:fldChar w:fldCharType="end"/>
        </w:r>
        <w:r w:rsidR="001D70FA" w:rsidRPr="00853496" w:rsidDel="00601220">
          <w:delText xml:space="preserve"> </w:delText>
        </w:r>
        <w:r w:rsidR="00DE6EE9" w:rsidRPr="00853496" w:rsidDel="00601220">
          <w:delText xml:space="preserve">to </w:delText>
        </w:r>
        <w:r w:rsidR="003B584E" w:rsidDel="00601220">
          <w:fldChar w:fldCharType="begin"/>
        </w:r>
        <w:r w:rsidR="003B584E" w:rsidDel="00601220">
          <w:delInstrText>HYPERLINK "mailto:occurrences@bcaa.bm"</w:delInstrText>
        </w:r>
        <w:r w:rsidR="003B584E" w:rsidDel="00601220">
          <w:fldChar w:fldCharType="separate"/>
        </w:r>
        <w:r w:rsidR="003B584E" w:rsidRPr="003B584E" w:rsidDel="00601220">
          <w:rPr>
            <w:rStyle w:val="Hyperlink"/>
            <w:bCs/>
            <w:color w:val="4F81BD" w:themeColor="accent1"/>
          </w:rPr>
          <w:delText>occurrences@bcaa.bm</w:delText>
        </w:r>
        <w:r w:rsidR="003B584E" w:rsidDel="00601220">
          <w:fldChar w:fldCharType="end"/>
        </w:r>
        <w:r w:rsidR="00EF582A" w:rsidDel="00601220">
          <w:rPr>
            <w:rStyle w:val="Hyperlink"/>
            <w:bCs/>
            <w:color w:val="4F81BD" w:themeColor="accent1"/>
          </w:rPr>
          <w:delText>.</w:delText>
        </w:r>
      </w:del>
    </w:p>
    <w:p w14:paraId="7CE22C11" w14:textId="12F52BFD" w:rsidR="001D70FA" w:rsidRPr="00443CDD" w:rsidRDefault="00DE6EE9" w:rsidP="008B0AA5">
      <w:pPr>
        <w:rPr>
          <w:rStyle w:val="Hyperlink"/>
          <w:color w:val="4F81BD" w:themeColor="accent1"/>
        </w:rPr>
      </w:pPr>
      <w:r w:rsidRPr="00853496">
        <w:t>Note: Further guidance on the process is available on the BCAA website</w:t>
      </w:r>
      <w:r w:rsidR="00B24ED2" w:rsidRPr="00853496">
        <w:t>:</w:t>
      </w:r>
      <w:r w:rsidRPr="00853496">
        <w:t xml:space="preserve">  </w:t>
      </w:r>
      <w:hyperlink r:id="rId13" w:history="1">
        <w:r w:rsidRPr="00443CDD">
          <w:rPr>
            <w:rStyle w:val="Hyperlink"/>
            <w:color w:val="4F81BD" w:themeColor="accent1"/>
          </w:rPr>
          <w:t>https://www.bcaa.bm/mandatory-occurrence-reporting</w:t>
        </w:r>
      </w:hyperlink>
    </w:p>
    <w:p w14:paraId="78AF56A8" w14:textId="0F719F71" w:rsidR="00590257" w:rsidRDefault="001F1A59" w:rsidP="005C1264">
      <w:pPr>
        <w:pStyle w:val="Heading2"/>
      </w:pPr>
      <w:bookmarkStart w:id="333" w:name="_Toc193271949"/>
      <w:r>
        <w:t>Technical Log</w:t>
      </w:r>
      <w:bookmarkEnd w:id="333"/>
    </w:p>
    <w:p w14:paraId="78AF56AA" w14:textId="24FF9A31" w:rsidR="001F1A59" w:rsidRPr="00853496" w:rsidRDefault="001F1A59" w:rsidP="008B0AA5">
      <w:r w:rsidRPr="00853496">
        <w:t xml:space="preserve">An approved </w:t>
      </w:r>
      <w:r w:rsidR="00FC4D99" w:rsidRPr="00853496">
        <w:t>Te</w:t>
      </w:r>
      <w:r w:rsidRPr="00853496">
        <w:t xml:space="preserve">chnical </w:t>
      </w:r>
      <w:r w:rsidR="00FC4D99" w:rsidRPr="00853496">
        <w:t>L</w:t>
      </w:r>
      <w:r w:rsidRPr="00853496">
        <w:t xml:space="preserve">og </w:t>
      </w:r>
      <w:r w:rsidR="00FC4D99" w:rsidRPr="00853496">
        <w:t xml:space="preserve">System </w:t>
      </w:r>
      <w:r w:rsidRPr="00853496">
        <w:t xml:space="preserve">shall be provided in </w:t>
      </w:r>
      <w:r w:rsidR="0052052C" w:rsidRPr="00853496">
        <w:t xml:space="preserve">respect of each Operator, as applicable to the relevant aircraft type(s) and operation, in </w:t>
      </w:r>
      <w:r w:rsidRPr="00853496">
        <w:t xml:space="preserve">accordance with the requirements of OTAR </w:t>
      </w:r>
      <w:r w:rsidR="00196C61" w:rsidRPr="00853496">
        <w:t xml:space="preserve">Part </w:t>
      </w:r>
      <w:r w:rsidRPr="00853496">
        <w:t>39.79.</w:t>
      </w:r>
    </w:p>
    <w:p w14:paraId="7C0B69AC" w14:textId="77777777" w:rsidR="00376CC8" w:rsidRDefault="00376CC8" w:rsidP="005C1264">
      <w:pPr>
        <w:pStyle w:val="Heading2"/>
      </w:pPr>
      <w:bookmarkStart w:id="334" w:name="_Toc193271950"/>
      <w:r>
        <w:t>Aircraft Maintenance Records</w:t>
      </w:r>
      <w:bookmarkEnd w:id="334"/>
    </w:p>
    <w:p w14:paraId="5CE1D2E2" w14:textId="77777777" w:rsidR="00376CC8" w:rsidRPr="00CE48D4" w:rsidRDefault="00376CC8" w:rsidP="00376CC8">
      <w:r w:rsidRPr="00CE48D4">
        <w:t xml:space="preserve">All </w:t>
      </w:r>
      <w:r>
        <w:t>c</w:t>
      </w:r>
      <w:r w:rsidRPr="00CE48D4">
        <w:t xml:space="preserve">ontinued airworthiness records shall be maintained in accordance with OTAR </w:t>
      </w:r>
      <w:r>
        <w:t xml:space="preserve">Part </w:t>
      </w:r>
      <w:r w:rsidRPr="00CE48D4">
        <w:t>39 Subpart D.</w:t>
      </w:r>
    </w:p>
    <w:p w14:paraId="78AF56B6" w14:textId="733C2DFB" w:rsidR="00CE48D4" w:rsidRDefault="00CE48D4" w:rsidP="005C1264">
      <w:pPr>
        <w:pStyle w:val="Heading2"/>
      </w:pPr>
      <w:bookmarkStart w:id="335" w:name="_Toc193271951"/>
      <w:r>
        <w:t>Special Operations</w:t>
      </w:r>
      <w:bookmarkEnd w:id="335"/>
    </w:p>
    <w:p w14:paraId="78AF56B8" w14:textId="7399D312" w:rsidR="00CE48D4" w:rsidRPr="00CE48D4" w:rsidRDefault="007F6231" w:rsidP="00ED7A52">
      <w:ins w:id="336" w:author="David P. Copse" w:date="2026-06-08T12:06:00Z" w16du:dateUtc="2026-06-08T11:06:00Z">
        <w:r>
          <w:rPr>
            <w:color w:val="FF0000"/>
          </w:rPr>
          <w:t>[Role of person responsible]</w:t>
        </w:r>
        <w:r w:rsidRPr="002E55EB">
          <w:rPr>
            <w:color w:val="FF0000"/>
            <w:lang w:bidi="ar-JO"/>
          </w:rPr>
          <w:t xml:space="preserve"> </w:t>
        </w:r>
      </w:ins>
      <w:del w:id="337" w:author="David P. Copse" w:date="2026-06-08T12:06:00Z" w16du:dateUtc="2026-06-08T11:06:00Z">
        <w:r w:rsidR="00CE48D4" w:rsidRPr="00CE48D4" w:rsidDel="007F6231">
          <w:delText xml:space="preserve">The management personnel of </w:delText>
        </w:r>
        <w:r w:rsidR="001D3548" w:rsidDel="007F6231">
          <w:rPr>
            <w:color w:val="FF0000"/>
          </w:rPr>
          <w:delText xml:space="preserve">this </w:delText>
        </w:r>
        <w:r w:rsidR="00934A14" w:rsidDel="007F6231">
          <w:rPr>
            <w:color w:val="FF0000"/>
          </w:rPr>
          <w:delText>organisation</w:delText>
        </w:r>
        <w:r w:rsidR="00934A14" w:rsidRPr="00853496" w:rsidDel="007F6231">
          <w:rPr>
            <w:color w:val="FF0000"/>
          </w:rPr>
          <w:delText xml:space="preserve"> </w:delText>
        </w:r>
      </w:del>
      <w:del w:id="338" w:author="David P. Copse" w:date="2026-06-08T15:36:00Z" w16du:dateUtc="2026-06-08T14:36:00Z">
        <w:r w:rsidR="00CE48D4" w:rsidRPr="00CE48D4" w:rsidDel="001F64C7">
          <w:delText>will ensure</w:delText>
        </w:r>
      </w:del>
      <w:ins w:id="339" w:author="David P. Copse" w:date="2026-06-08T15:36:00Z" w16du:dateUtc="2026-06-08T14:36:00Z">
        <w:r w:rsidR="001F64C7">
          <w:t>shall confirm</w:t>
        </w:r>
      </w:ins>
      <w:r w:rsidR="00CE48D4" w:rsidRPr="00CE48D4">
        <w:t xml:space="preserve"> that any required technical despatch procedure</w:t>
      </w:r>
      <w:ins w:id="340" w:author="David P. Copse" w:date="2026-06-08T15:36:00Z" w16du:dateUtc="2026-06-08T14:36:00Z">
        <w:r w:rsidR="001F64C7">
          <w:t>s</w:t>
        </w:r>
      </w:ins>
      <w:r w:rsidR="00CE48D4" w:rsidRPr="00CE48D4">
        <w:t xml:space="preserve"> for special operations approved by </w:t>
      </w:r>
      <w:r w:rsidR="00B84134">
        <w:t>the BCAA</w:t>
      </w:r>
      <w:r w:rsidR="00CE48D4" w:rsidRPr="00CE48D4">
        <w:t xml:space="preserve"> are complied with.</w:t>
      </w:r>
    </w:p>
    <w:p w14:paraId="2B6876F2" w14:textId="00A225C0" w:rsidR="004317BB" w:rsidRPr="00853496" w:rsidRDefault="004317BB" w:rsidP="00ED7A52">
      <w:r w:rsidRPr="00853496">
        <w:t xml:space="preserve">Examples of special operations </w:t>
      </w:r>
      <w:r w:rsidR="00B24ED2" w:rsidRPr="00853496">
        <w:t>include</w:t>
      </w:r>
      <w:r w:rsidRPr="00853496">
        <w:t xml:space="preserve">, </w:t>
      </w:r>
      <w:r w:rsidR="00B24ED2" w:rsidRPr="00853496">
        <w:t>but</w:t>
      </w:r>
      <w:r w:rsidRPr="00853496">
        <w:t xml:space="preserve"> not limited to</w:t>
      </w:r>
      <w:r w:rsidR="00353361" w:rsidRPr="00853496">
        <w:t>,</w:t>
      </w:r>
      <w:r w:rsidRPr="00853496">
        <w:t xml:space="preserve"> the following:</w:t>
      </w:r>
    </w:p>
    <w:p w14:paraId="61A7F322" w14:textId="77777777" w:rsidR="004317BB" w:rsidRPr="00853496" w:rsidRDefault="004317BB" w:rsidP="008B0AA5">
      <w:pPr>
        <w:pStyle w:val="ListParagraph"/>
      </w:pPr>
    </w:p>
    <w:p w14:paraId="03275BA9" w14:textId="2D58E8A9" w:rsidR="004317BB" w:rsidRPr="00853496" w:rsidRDefault="004317BB" w:rsidP="008B0AA5">
      <w:pPr>
        <w:pStyle w:val="ListParagraph"/>
        <w:numPr>
          <w:ilvl w:val="0"/>
          <w:numId w:val="7"/>
        </w:numPr>
      </w:pPr>
      <w:r w:rsidRPr="00853496">
        <w:t>Interior reconfiguration e</w:t>
      </w:r>
      <w:r w:rsidR="00B24ED2" w:rsidRPr="00853496">
        <w:t>.</w:t>
      </w:r>
      <w:r w:rsidRPr="00853496">
        <w:t>g</w:t>
      </w:r>
      <w:r w:rsidR="00B24ED2" w:rsidRPr="00853496">
        <w:t>.</w:t>
      </w:r>
      <w:r w:rsidRPr="00853496">
        <w:t>: Medivac, class configurations etc</w:t>
      </w:r>
    </w:p>
    <w:p w14:paraId="17F422FC" w14:textId="77777777" w:rsidR="004317BB" w:rsidRPr="00853496" w:rsidRDefault="004317BB" w:rsidP="008B0AA5">
      <w:pPr>
        <w:pStyle w:val="ListParagraph"/>
        <w:numPr>
          <w:ilvl w:val="0"/>
          <w:numId w:val="7"/>
        </w:numPr>
      </w:pPr>
      <w:r w:rsidRPr="00853496">
        <w:t>RVSM downgrade / upgrade</w:t>
      </w:r>
    </w:p>
    <w:p w14:paraId="0BEEE70F" w14:textId="77777777" w:rsidR="004317BB" w:rsidRPr="00853496" w:rsidRDefault="004317BB" w:rsidP="008B0AA5">
      <w:pPr>
        <w:pStyle w:val="ListParagraph"/>
        <w:numPr>
          <w:ilvl w:val="0"/>
          <w:numId w:val="7"/>
        </w:numPr>
      </w:pPr>
      <w:r w:rsidRPr="00853496">
        <w:t>Auto land status downgrade / upgrade</w:t>
      </w:r>
    </w:p>
    <w:p w14:paraId="78AF56B9" w14:textId="2414BD38" w:rsidR="00CE48D4" w:rsidRPr="00242B15" w:rsidRDefault="004317BB" w:rsidP="008B0AA5">
      <w:pPr>
        <w:pStyle w:val="ListParagraph"/>
        <w:numPr>
          <w:ilvl w:val="0"/>
          <w:numId w:val="7"/>
        </w:numPr>
        <w:rPr>
          <w:rFonts w:eastAsiaTheme="majorEastAsia"/>
          <w:b/>
          <w:bCs/>
          <w:sz w:val="24"/>
          <w:szCs w:val="24"/>
        </w:rPr>
      </w:pPr>
      <w:r w:rsidRPr="00242B15">
        <w:t>Airspace approvals downgrade / upgrade</w:t>
      </w:r>
    </w:p>
    <w:p w14:paraId="78AF56BA" w14:textId="0D1D04A8" w:rsidR="00CE48D4" w:rsidRDefault="00CE48D4" w:rsidP="005C1264">
      <w:pPr>
        <w:pStyle w:val="Heading2"/>
      </w:pPr>
      <w:bookmarkStart w:id="341" w:name="_Toc193271952"/>
      <w:r>
        <w:t>Field Loadable Software</w:t>
      </w:r>
      <w:bookmarkEnd w:id="341"/>
    </w:p>
    <w:p w14:paraId="78AF56BC" w14:textId="3E8D1AA4" w:rsidR="00CE48D4" w:rsidDel="00F77F09" w:rsidRDefault="007F6231" w:rsidP="00ED7A52">
      <w:pPr>
        <w:rPr>
          <w:del w:id="342" w:author="David P. Copse" w:date="2026-06-08T16:02:00Z" w16du:dateUtc="2026-06-08T15:02:00Z"/>
        </w:rPr>
      </w:pPr>
      <w:ins w:id="343" w:author="David P. Copse" w:date="2026-06-08T12:06:00Z" w16du:dateUtc="2026-06-08T11:06:00Z">
        <w:r>
          <w:rPr>
            <w:color w:val="FF0000"/>
          </w:rPr>
          <w:t>[Role of person responsible]</w:t>
        </w:r>
        <w:r w:rsidRPr="002E55EB">
          <w:rPr>
            <w:color w:val="FF0000"/>
            <w:lang w:bidi="ar-JO"/>
          </w:rPr>
          <w:t xml:space="preserve"> </w:t>
        </w:r>
      </w:ins>
      <w:del w:id="344" w:author="David P. Copse" w:date="2026-06-08T12:06:00Z" w16du:dateUtc="2026-06-08T11:06:00Z">
        <w:r w:rsidR="00934A14" w:rsidDel="007F6231">
          <w:rPr>
            <w:color w:val="FF0000"/>
          </w:rPr>
          <w:delText>This organisation</w:delText>
        </w:r>
        <w:r w:rsidR="00934A14" w:rsidRPr="00853496" w:rsidDel="007F6231">
          <w:rPr>
            <w:color w:val="FF0000"/>
          </w:rPr>
          <w:delText xml:space="preserve"> </w:delText>
        </w:r>
      </w:del>
      <w:del w:id="345" w:author="David P. Copse" w:date="2026-06-08T15:36:00Z" w16du:dateUtc="2026-06-08T14:36:00Z">
        <w:r w:rsidR="00CE48D4" w:rsidRPr="00CE48D4" w:rsidDel="00627BE7">
          <w:delText>will ensure</w:delText>
        </w:r>
      </w:del>
      <w:ins w:id="346" w:author="David P. Copse" w:date="2026-06-08T15:36:00Z" w16du:dateUtc="2026-06-08T14:36:00Z">
        <w:r w:rsidR="00627BE7">
          <w:t>shall</w:t>
        </w:r>
      </w:ins>
      <w:ins w:id="347" w:author="David P. Copse" w:date="2026-06-08T15:38:00Z" w16du:dateUtc="2026-06-08T14:38:00Z">
        <w:r w:rsidR="00967B18">
          <w:t>,</w:t>
        </w:r>
      </w:ins>
      <w:ins w:id="348" w:author="David P. Copse" w:date="2026-06-08T15:36:00Z" w16du:dateUtc="2026-06-08T14:36:00Z">
        <w:r w:rsidR="00627BE7">
          <w:t xml:space="preserve"> </w:t>
        </w:r>
      </w:ins>
      <w:ins w:id="349" w:author="David P. Copse" w:date="2026-06-08T15:38:00Z" w16du:dateUtc="2026-06-08T14:38:00Z">
        <w:r w:rsidR="00967B18" w:rsidRPr="00CE48D4">
          <w:t>for any aircraft having systems utilising Field Loadable Software and Database Field Loadable Data</w:t>
        </w:r>
        <w:r w:rsidR="00967B18">
          <w:t xml:space="preserve">, </w:t>
        </w:r>
      </w:ins>
      <w:ins w:id="350" w:author="David P. Copse" w:date="2026-06-08T15:36:00Z" w16du:dateUtc="2026-06-08T14:36:00Z">
        <w:r w:rsidR="00627BE7">
          <w:t>establish approp</w:t>
        </w:r>
      </w:ins>
      <w:ins w:id="351" w:author="David P. Copse" w:date="2026-06-08T15:37:00Z" w16du:dateUtc="2026-06-08T14:37:00Z">
        <w:r w:rsidR="00627BE7">
          <w:t>riate</w:t>
        </w:r>
        <w:r w:rsidR="005579B9">
          <w:t xml:space="preserve"> procedures acceptable to the BCAA</w:t>
        </w:r>
      </w:ins>
      <w:del w:id="352" w:author="David P. Copse" w:date="2026-06-08T15:38:00Z" w16du:dateUtc="2026-06-08T14:38:00Z">
        <w:r w:rsidR="00CE48D4" w:rsidRPr="00CE48D4" w:rsidDel="00967B18">
          <w:delText xml:space="preserve"> </w:delText>
        </w:r>
      </w:del>
      <w:del w:id="353" w:author="David P. Copse" w:date="2026-06-08T15:37:00Z" w16du:dateUtc="2026-06-08T14:37:00Z">
        <w:r w:rsidR="00CE48D4" w:rsidRPr="00CE48D4" w:rsidDel="005579B9">
          <w:delText xml:space="preserve">that </w:delText>
        </w:r>
      </w:del>
      <w:del w:id="354" w:author="David P. Copse" w:date="2026-06-08T15:38:00Z" w16du:dateUtc="2026-06-08T14:38:00Z">
        <w:r w:rsidR="00CE48D4" w:rsidRPr="00CE48D4" w:rsidDel="00967B18">
          <w:delText>for any aircraft having systems utilising Field Loadable Software and Database Field Loadable Data</w:delText>
        </w:r>
      </w:del>
      <w:r w:rsidR="00CE48D4" w:rsidRPr="00CE48D4">
        <w:t xml:space="preserve">, </w:t>
      </w:r>
      <w:del w:id="355" w:author="David P. Copse" w:date="2026-06-08T15:38:00Z" w16du:dateUtc="2026-06-08T14:38:00Z">
        <w:r w:rsidR="00CE48D4" w:rsidRPr="00CE48D4" w:rsidDel="00AC5F83">
          <w:delText xml:space="preserve">controlling procedures acceptable to </w:delText>
        </w:r>
        <w:r w:rsidR="00B84134" w:rsidDel="00AC5F83">
          <w:delText>the BCAA</w:delText>
        </w:r>
        <w:r w:rsidR="00CE48D4" w:rsidRPr="00CE48D4" w:rsidDel="00AC5F83">
          <w:delText xml:space="preserve"> are in place to ensure </w:delText>
        </w:r>
      </w:del>
      <w:r w:rsidR="00CE48D4" w:rsidRPr="00CE48D4">
        <w:t>that:</w:t>
      </w:r>
    </w:p>
    <w:p w14:paraId="78AF56BD" w14:textId="77777777" w:rsidR="00CE48D4" w:rsidRPr="00CE48D4" w:rsidRDefault="00CE48D4" w:rsidP="00F77F09"/>
    <w:p w14:paraId="78AF56BE" w14:textId="77777777" w:rsidR="00CE48D4" w:rsidRDefault="00CE48D4" w:rsidP="000C7D0A">
      <w:pPr>
        <w:pStyle w:val="ListParagraph"/>
        <w:numPr>
          <w:ilvl w:val="0"/>
          <w:numId w:val="2"/>
        </w:numPr>
        <w:ind w:left="360"/>
      </w:pPr>
      <w:r w:rsidRPr="00CE48D4">
        <w:t>Filed Loadable Software uploads are accomplished in accordance with the approval requirements of OTAR Part 21 Subpart C; and</w:t>
      </w:r>
    </w:p>
    <w:p w14:paraId="78AF56BF" w14:textId="77777777" w:rsidR="00CE48D4" w:rsidRPr="00CE48D4" w:rsidRDefault="00CE48D4" w:rsidP="000C7D0A">
      <w:pPr>
        <w:pStyle w:val="ListParagraph"/>
        <w:ind w:left="0"/>
      </w:pPr>
    </w:p>
    <w:p w14:paraId="32961577" w14:textId="4671701D" w:rsidR="00CB5FFA" w:rsidRDefault="00CE48D4" w:rsidP="005C1264">
      <w:pPr>
        <w:pStyle w:val="ListParagraph"/>
        <w:numPr>
          <w:ilvl w:val="0"/>
          <w:numId w:val="2"/>
        </w:numPr>
        <w:ind w:left="360"/>
      </w:pPr>
      <w:r w:rsidRPr="00CE48D4">
        <w:t>Database Field Loadable Data is controlled and transferred in accordance with the equipment manufacturer's instructions.</w:t>
      </w:r>
    </w:p>
    <w:p w14:paraId="73B99BAC" w14:textId="23F8B59D" w:rsidR="00CB5FFA" w:rsidRPr="00CE48D4" w:rsidRDefault="00CB5FFA" w:rsidP="005C1264">
      <w:pPr>
        <w:pStyle w:val="Heading1"/>
      </w:pPr>
      <w:bookmarkStart w:id="356" w:name="_Toc193271953"/>
      <w:r>
        <w:t>Aircraft Certificates</w:t>
      </w:r>
      <w:bookmarkEnd w:id="356"/>
    </w:p>
    <w:p w14:paraId="3CB26E3B" w14:textId="33824B12" w:rsidR="0028065F" w:rsidRPr="00853496" w:rsidRDefault="0028065F" w:rsidP="005C1264">
      <w:pPr>
        <w:pStyle w:val="Heading2"/>
      </w:pPr>
      <w:bookmarkStart w:id="357" w:name="_Toc193271954"/>
      <w:r w:rsidRPr="00853496">
        <w:t>C</w:t>
      </w:r>
      <w:r w:rsidR="00DE6EE9" w:rsidRPr="00853496">
        <w:t>ertificate</w:t>
      </w:r>
      <w:r w:rsidRPr="00853496">
        <w:t xml:space="preserve"> of A</w:t>
      </w:r>
      <w:r w:rsidR="00DE6EE9" w:rsidRPr="00853496">
        <w:t>irworthiness</w:t>
      </w:r>
      <w:bookmarkEnd w:id="357"/>
      <w:r w:rsidRPr="00853496">
        <w:t xml:space="preserve"> </w:t>
      </w:r>
    </w:p>
    <w:p w14:paraId="41B78FB9" w14:textId="7D8427FE" w:rsidR="005D5085" w:rsidRPr="00853496" w:rsidRDefault="005D5085" w:rsidP="008B0AA5">
      <w:r w:rsidRPr="00853496">
        <w:t xml:space="preserve">An aircraft may not fly on the Bermuda Register unless, a valid Certificate of Airworthiness </w:t>
      </w:r>
      <w:r w:rsidR="00316720" w:rsidRPr="00316720">
        <w:t xml:space="preserve">(C of A) </w:t>
      </w:r>
      <w:r w:rsidRPr="00853496">
        <w:t xml:space="preserve">is in </w:t>
      </w:r>
      <w:proofErr w:type="gramStart"/>
      <w:r w:rsidRPr="00853496">
        <w:t>force</w:t>
      </w:r>
      <w:proofErr w:type="gramEnd"/>
      <w:r w:rsidRPr="00853496">
        <w:t xml:space="preserve"> and any related conditions are complied with. </w:t>
      </w:r>
      <w:r w:rsidR="007A0DC0" w:rsidRPr="007A0DC0">
        <w:t>Certificate</w:t>
      </w:r>
      <w:r w:rsidR="007A0DC0">
        <w:t>s</w:t>
      </w:r>
      <w:r w:rsidR="007A0DC0" w:rsidRPr="007A0DC0">
        <w:t xml:space="preserve"> of Airworthiness </w:t>
      </w:r>
      <w:r w:rsidR="00316720">
        <w:t xml:space="preserve">are valid for </w:t>
      </w:r>
      <w:r w:rsidR="007A0DC0">
        <w:t>twelve months, in accordance with OTAR 21.183.</w:t>
      </w:r>
    </w:p>
    <w:p w14:paraId="71533177" w14:textId="77777777" w:rsidR="001F7FA3" w:rsidRPr="00BD62F6" w:rsidRDefault="00F51EFB" w:rsidP="005C1264">
      <w:pPr>
        <w:pStyle w:val="Heading3"/>
      </w:pPr>
      <w:bookmarkStart w:id="358" w:name="_Toc193271955"/>
      <w:r w:rsidRPr="00BD62F6">
        <w:t>In</w:t>
      </w:r>
      <w:r w:rsidR="001F7FA3" w:rsidRPr="00BD62F6">
        <w:t>itial C of A</w:t>
      </w:r>
      <w:bookmarkEnd w:id="358"/>
    </w:p>
    <w:p w14:paraId="781E8D60" w14:textId="2446111F" w:rsidR="00714E7C" w:rsidRDefault="002B5456" w:rsidP="008B0AA5">
      <w:r>
        <w:t>Prior to</w:t>
      </w:r>
      <w:r w:rsidR="007031BD" w:rsidRPr="005C1264">
        <w:t xml:space="preserve"> submitting a</w:t>
      </w:r>
      <w:r w:rsidR="00005EB3">
        <w:t xml:space="preserve"> recomme</w:t>
      </w:r>
      <w:r w:rsidR="00510ACC">
        <w:t xml:space="preserve">ndation </w:t>
      </w:r>
      <w:r w:rsidR="007031BD" w:rsidRPr="005C1264">
        <w:t xml:space="preserve">for </w:t>
      </w:r>
      <w:r w:rsidR="00044C25" w:rsidRPr="005C1264">
        <w:t xml:space="preserve">an initial certificate, </w:t>
      </w:r>
      <w:ins w:id="359" w:author="David P. Copse" w:date="2026-06-08T12:06:00Z" w16du:dateUtc="2026-06-08T11:06:00Z">
        <w:r w:rsidR="007F6231">
          <w:rPr>
            <w:color w:val="FF0000"/>
          </w:rPr>
          <w:t>[</w:t>
        </w:r>
      </w:ins>
      <w:ins w:id="360" w:author="David P. Copse" w:date="2026-06-08T12:09:00Z" w16du:dateUtc="2026-06-08T11:09:00Z">
        <w:r w:rsidR="00A92A9A">
          <w:rPr>
            <w:color w:val="FF0000"/>
          </w:rPr>
          <w:t>r</w:t>
        </w:r>
      </w:ins>
      <w:ins w:id="361" w:author="David P. Copse" w:date="2026-06-08T12:06:00Z" w16du:dateUtc="2026-06-08T11:06:00Z">
        <w:r w:rsidR="007F6231">
          <w:rPr>
            <w:color w:val="FF0000"/>
          </w:rPr>
          <w:t>ole of person responsible]</w:t>
        </w:r>
        <w:r w:rsidR="007F6231" w:rsidRPr="002E55EB">
          <w:rPr>
            <w:color w:val="FF0000"/>
            <w:lang w:bidi="ar-JO"/>
          </w:rPr>
          <w:t xml:space="preserve"> </w:t>
        </w:r>
      </w:ins>
      <w:del w:id="362" w:author="David P. Copse" w:date="2026-06-08T12:06:00Z" w16du:dateUtc="2026-06-08T11:06:00Z">
        <w:r w:rsidR="00044C25" w:rsidDel="007F6231">
          <w:rPr>
            <w:color w:val="FF0000"/>
          </w:rPr>
          <w:delText>t</w:delText>
        </w:r>
        <w:r w:rsidR="00934A14" w:rsidDel="007F6231">
          <w:rPr>
            <w:color w:val="FF0000"/>
          </w:rPr>
          <w:delText>his organisation</w:delText>
        </w:r>
        <w:r w:rsidR="00934A14" w:rsidRPr="00853496" w:rsidDel="007F6231">
          <w:rPr>
            <w:color w:val="FF0000"/>
          </w:rPr>
          <w:delText xml:space="preserve"> </w:delText>
        </w:r>
      </w:del>
      <w:r w:rsidR="00044C25" w:rsidRPr="005C1264">
        <w:t xml:space="preserve">shall </w:t>
      </w:r>
      <w:r w:rsidR="00E966F5">
        <w:t>confirm</w:t>
      </w:r>
      <w:r w:rsidR="00241A8C">
        <w:t xml:space="preserve"> </w:t>
      </w:r>
      <w:r w:rsidR="001334A6">
        <w:t>the airworthiness status and condition of the aircraft</w:t>
      </w:r>
      <w:r w:rsidR="000B5F33">
        <w:t xml:space="preserve"> through </w:t>
      </w:r>
      <w:r w:rsidR="008A7BED">
        <w:t xml:space="preserve">review of the </w:t>
      </w:r>
      <w:r w:rsidR="008A7BED">
        <w:lastRenderedPageBreak/>
        <w:t xml:space="preserve">airworthiness </w:t>
      </w:r>
      <w:r w:rsidR="007B72AF">
        <w:t xml:space="preserve">and maintenance </w:t>
      </w:r>
      <w:r w:rsidR="008A7BED">
        <w:t>records and physical survey</w:t>
      </w:r>
      <w:r w:rsidR="000B5F33">
        <w:t xml:space="preserve">. When </w:t>
      </w:r>
      <w:r w:rsidR="000561AD">
        <w:t>applying for the certificate</w:t>
      </w:r>
      <w:r w:rsidR="007B72AF">
        <w:t xml:space="preserve">, those persons listed in Appendix A </w:t>
      </w:r>
      <w:r w:rsidR="00BA4061">
        <w:t>will</w:t>
      </w:r>
      <w:r w:rsidR="007B72AF">
        <w:t xml:space="preserve"> submit</w:t>
      </w:r>
      <w:r w:rsidR="000561AD">
        <w:t xml:space="preserve"> the </w:t>
      </w:r>
      <w:r w:rsidR="00BC6A70">
        <w:t>following</w:t>
      </w:r>
      <w:r w:rsidR="000561AD">
        <w:t xml:space="preserve"> items:</w:t>
      </w:r>
    </w:p>
    <w:p w14:paraId="6F68ED79" w14:textId="4FA04320" w:rsidR="00675778" w:rsidRDefault="00C76E96" w:rsidP="00A15218">
      <w:pPr>
        <w:pStyle w:val="ListParagraph"/>
        <w:numPr>
          <w:ilvl w:val="0"/>
          <w:numId w:val="22"/>
        </w:numPr>
      </w:pPr>
      <w:r>
        <w:t>Completed and signed</w:t>
      </w:r>
      <w:r w:rsidR="000561AD">
        <w:t xml:space="preserve"> Form AW-201(i)</w:t>
      </w:r>
    </w:p>
    <w:p w14:paraId="6222A6B2" w14:textId="7F6E7477" w:rsidR="000561AD" w:rsidRDefault="00675778" w:rsidP="00A15218">
      <w:pPr>
        <w:pStyle w:val="ListParagraph"/>
        <w:numPr>
          <w:ilvl w:val="0"/>
          <w:numId w:val="22"/>
        </w:numPr>
      </w:pPr>
      <w:r>
        <w:t>Airworthiness status reports</w:t>
      </w:r>
    </w:p>
    <w:p w14:paraId="1B74DB18" w14:textId="6AAAF5C4" w:rsidR="00FC78FC" w:rsidRDefault="00FC78FC" w:rsidP="00FC78FC">
      <w:pPr>
        <w:pStyle w:val="ListParagraph"/>
        <w:numPr>
          <w:ilvl w:val="0"/>
          <w:numId w:val="22"/>
        </w:numPr>
      </w:pPr>
      <w:r>
        <w:t>Export C of A (or AAR as appropriate</w:t>
      </w:r>
      <w:r w:rsidR="00186526">
        <w:t xml:space="preserve"> – refer to Section </w:t>
      </w:r>
      <w:r w:rsidR="009F5531">
        <w:t>3.2</w:t>
      </w:r>
      <w:r w:rsidR="00186526">
        <w:t xml:space="preserve"> of this supplement</w:t>
      </w:r>
      <w:r>
        <w:t>)</w:t>
      </w:r>
    </w:p>
    <w:p w14:paraId="3ED1783A" w14:textId="7A5A6B21" w:rsidR="00391A5E" w:rsidRDefault="005B352B" w:rsidP="00A15218">
      <w:pPr>
        <w:pStyle w:val="ListParagraph"/>
        <w:numPr>
          <w:ilvl w:val="0"/>
          <w:numId w:val="22"/>
        </w:numPr>
      </w:pPr>
      <w:r>
        <w:t>Application for Noise certificate</w:t>
      </w:r>
      <w:r w:rsidR="00DE61F3">
        <w:t xml:space="preserve"> </w:t>
      </w:r>
      <w:r w:rsidR="00C90B2F">
        <w:t>including</w:t>
      </w:r>
      <w:r w:rsidR="00CF404D">
        <w:t>:</w:t>
      </w:r>
    </w:p>
    <w:p w14:paraId="0889E694" w14:textId="023B5EC3" w:rsidR="000A77DC" w:rsidRDefault="000E4DCB" w:rsidP="005C1264">
      <w:pPr>
        <w:pStyle w:val="ListParagraph"/>
        <w:numPr>
          <w:ilvl w:val="1"/>
          <w:numId w:val="22"/>
        </w:numPr>
        <w:ind w:left="1134"/>
      </w:pPr>
      <w:r>
        <w:t xml:space="preserve">Completed </w:t>
      </w:r>
      <w:r w:rsidR="00A50B55">
        <w:t xml:space="preserve">Form </w:t>
      </w:r>
      <w:r w:rsidR="00DE61F3">
        <w:t>AW-268</w:t>
      </w:r>
    </w:p>
    <w:p w14:paraId="360C68CF" w14:textId="61EB1338" w:rsidR="00391A5E" w:rsidRDefault="00391A5E" w:rsidP="005C1264">
      <w:pPr>
        <w:pStyle w:val="ListParagraph"/>
        <w:numPr>
          <w:ilvl w:val="1"/>
          <w:numId w:val="22"/>
        </w:numPr>
        <w:ind w:left="1134"/>
      </w:pPr>
      <w:r>
        <w:t>Flight Manual extract</w:t>
      </w:r>
    </w:p>
    <w:p w14:paraId="6CA0A355" w14:textId="542329D7" w:rsidR="00391A5E" w:rsidRDefault="00391A5E" w:rsidP="005C1264">
      <w:pPr>
        <w:pStyle w:val="ListParagraph"/>
        <w:numPr>
          <w:ilvl w:val="1"/>
          <w:numId w:val="22"/>
        </w:numPr>
        <w:ind w:left="1134"/>
      </w:pPr>
      <w:r>
        <w:t>Previous noise certificate, if applicable</w:t>
      </w:r>
    </w:p>
    <w:p w14:paraId="0847A3E2" w14:textId="7C8701A2" w:rsidR="00391A5E" w:rsidRDefault="00CF1C41" w:rsidP="00A15218">
      <w:pPr>
        <w:pStyle w:val="ListParagraph"/>
        <w:numPr>
          <w:ilvl w:val="0"/>
          <w:numId w:val="22"/>
        </w:numPr>
      </w:pPr>
      <w:r>
        <w:t xml:space="preserve">Application for maintenance programme (refer to Section </w:t>
      </w:r>
      <w:r w:rsidR="00CE78FF">
        <w:t>3.3</w:t>
      </w:r>
      <w:r w:rsidR="006B5EE6" w:rsidRPr="006B5EE6">
        <w:t xml:space="preserve"> </w:t>
      </w:r>
      <w:r w:rsidR="006B5EE6">
        <w:t>of this supplement</w:t>
      </w:r>
      <w:r>
        <w:t>)</w:t>
      </w:r>
    </w:p>
    <w:p w14:paraId="25DA5DB0" w14:textId="5FCAA183" w:rsidR="003258A5" w:rsidRDefault="00C76E96" w:rsidP="00A15218">
      <w:pPr>
        <w:pStyle w:val="ListParagraph"/>
        <w:numPr>
          <w:ilvl w:val="0"/>
          <w:numId w:val="22"/>
        </w:numPr>
      </w:pPr>
      <w:r>
        <w:t xml:space="preserve">Completed </w:t>
      </w:r>
      <w:r w:rsidR="00493F96">
        <w:t xml:space="preserve">Form AW-235 </w:t>
      </w:r>
      <w:r w:rsidR="00064010">
        <w:t>Flight Manual Supplement Status</w:t>
      </w:r>
    </w:p>
    <w:p w14:paraId="15509151" w14:textId="1CEECCA7" w:rsidR="00064010" w:rsidRDefault="00602F95" w:rsidP="00A15218">
      <w:pPr>
        <w:pStyle w:val="ListParagraph"/>
        <w:numPr>
          <w:ilvl w:val="0"/>
          <w:numId w:val="22"/>
        </w:numPr>
      </w:pPr>
      <w:r>
        <w:t>Aircraft Technical Log</w:t>
      </w:r>
    </w:p>
    <w:p w14:paraId="7667DFEE" w14:textId="1EDC2AA0" w:rsidR="00362400" w:rsidRDefault="00362400" w:rsidP="00A15218">
      <w:pPr>
        <w:pStyle w:val="ListParagraph"/>
        <w:numPr>
          <w:ilvl w:val="0"/>
          <w:numId w:val="22"/>
        </w:numPr>
      </w:pPr>
      <w:r>
        <w:t>Aircraft airworthiness contract</w:t>
      </w:r>
      <w:r w:rsidR="006B5EE6">
        <w:t xml:space="preserve"> (refer to Section </w:t>
      </w:r>
      <w:r w:rsidR="0097542A">
        <w:t>3.1</w:t>
      </w:r>
      <w:r w:rsidR="006B5EE6">
        <w:t xml:space="preserve"> of this supplement)</w:t>
      </w:r>
    </w:p>
    <w:p w14:paraId="0FE902DA" w14:textId="796B16C1" w:rsidR="006B5EE6" w:rsidRDefault="00362400" w:rsidP="00A15218">
      <w:pPr>
        <w:pStyle w:val="ListParagraph"/>
        <w:numPr>
          <w:ilvl w:val="0"/>
          <w:numId w:val="22"/>
        </w:numPr>
      </w:pPr>
      <w:r>
        <w:t>Aircraft maintenance contract</w:t>
      </w:r>
      <w:r w:rsidR="006B5EE6">
        <w:t xml:space="preserve"> (refer to Section </w:t>
      </w:r>
      <w:r w:rsidR="0097542A">
        <w:t>3.4</w:t>
      </w:r>
      <w:r w:rsidR="006B5EE6">
        <w:t xml:space="preserve"> of this supplement)</w:t>
      </w:r>
    </w:p>
    <w:p w14:paraId="3171D69F" w14:textId="4C201BAF" w:rsidR="0091351A" w:rsidRPr="0060706F" w:rsidRDefault="0091351A" w:rsidP="008B0AA5">
      <w:pPr>
        <w:rPr>
          <w:color w:val="4F81BD" w:themeColor="accent1"/>
        </w:rPr>
      </w:pPr>
      <w:r w:rsidRPr="00853496">
        <w:t xml:space="preserve">Note: Further guidance </w:t>
      </w:r>
      <w:r w:rsidR="005D5085" w:rsidRPr="00853496">
        <w:t xml:space="preserve">on the process </w:t>
      </w:r>
      <w:r w:rsidRPr="00853496">
        <w:t>is available on the BCAA website</w:t>
      </w:r>
      <w:r w:rsidR="00B24ED2" w:rsidRPr="00853496">
        <w:t>:</w:t>
      </w:r>
      <w:r w:rsidRPr="00853496">
        <w:t xml:space="preserve"> </w:t>
      </w:r>
      <w:hyperlink r:id="rId14" w:history="1">
        <w:r w:rsidRPr="0060706F">
          <w:rPr>
            <w:rStyle w:val="Hyperlink"/>
            <w:i/>
            <w:iCs/>
            <w:color w:val="4F81BD" w:themeColor="accent1"/>
          </w:rPr>
          <w:t>https://www.bcaa.bm/certificate-airworthiness</w:t>
        </w:r>
      </w:hyperlink>
    </w:p>
    <w:p w14:paraId="4A2AA93E" w14:textId="77777777" w:rsidR="00904049" w:rsidRDefault="00904049" w:rsidP="005C1264">
      <w:pPr>
        <w:pStyle w:val="Heading3"/>
      </w:pPr>
      <w:bookmarkStart w:id="363" w:name="_Toc193271956"/>
      <w:bookmarkStart w:id="364" w:name="_Hlk44920531"/>
      <w:r>
        <w:t>C of A Renewal</w:t>
      </w:r>
      <w:bookmarkEnd w:id="363"/>
    </w:p>
    <w:p w14:paraId="1CCD713C" w14:textId="5C08999B" w:rsidR="00210EA8" w:rsidRDefault="00052902" w:rsidP="008B0AA5">
      <w:r>
        <w:t>Prior to</w:t>
      </w:r>
      <w:r w:rsidRPr="00D15442">
        <w:t xml:space="preserve"> submitting a</w:t>
      </w:r>
      <w:r>
        <w:t xml:space="preserve"> recommendation </w:t>
      </w:r>
      <w:r w:rsidRPr="00D15442">
        <w:t>for a</w:t>
      </w:r>
      <w:r>
        <w:t xml:space="preserve"> C of A renewal</w:t>
      </w:r>
      <w:r w:rsidRPr="00D15442">
        <w:t xml:space="preserve">, </w:t>
      </w:r>
      <w:ins w:id="365" w:author="David P. Copse" w:date="2026-06-08T12:07:00Z" w16du:dateUtc="2026-06-08T11:07:00Z">
        <w:r w:rsidR="007F6231">
          <w:rPr>
            <w:color w:val="FF0000"/>
          </w:rPr>
          <w:t>[</w:t>
        </w:r>
      </w:ins>
      <w:ins w:id="366" w:author="David P. Copse" w:date="2026-06-08T12:09:00Z" w16du:dateUtc="2026-06-08T11:09:00Z">
        <w:r w:rsidR="00A92A9A">
          <w:rPr>
            <w:color w:val="FF0000"/>
          </w:rPr>
          <w:t>r</w:t>
        </w:r>
      </w:ins>
      <w:ins w:id="367" w:author="David P. Copse" w:date="2026-06-08T12:07:00Z" w16du:dateUtc="2026-06-08T11:07:00Z">
        <w:r w:rsidR="007F6231">
          <w:rPr>
            <w:color w:val="FF0000"/>
          </w:rPr>
          <w:t>ole of person responsible]</w:t>
        </w:r>
        <w:r w:rsidR="007F6231" w:rsidRPr="002E55EB">
          <w:rPr>
            <w:color w:val="FF0000"/>
            <w:lang w:bidi="ar-JO"/>
          </w:rPr>
          <w:t xml:space="preserve"> </w:t>
        </w:r>
      </w:ins>
      <w:del w:id="368" w:author="David P. Copse" w:date="2026-06-08T12:07:00Z" w16du:dateUtc="2026-06-08T11:07:00Z">
        <w:r w:rsidDel="007F6231">
          <w:rPr>
            <w:color w:val="FF0000"/>
          </w:rPr>
          <w:delText>this organisation</w:delText>
        </w:r>
        <w:r w:rsidRPr="00853496" w:rsidDel="007F6231">
          <w:rPr>
            <w:color w:val="FF0000"/>
          </w:rPr>
          <w:delText xml:space="preserve"> </w:delText>
        </w:r>
      </w:del>
      <w:r w:rsidRPr="00D15442">
        <w:t xml:space="preserve">shall </w:t>
      </w:r>
      <w:r>
        <w:t>confirm the airworthiness status and condition of the aircraft through review of the airworthiness and maintenance records and physical survey.</w:t>
      </w:r>
    </w:p>
    <w:p w14:paraId="56213682" w14:textId="6EC596B8" w:rsidR="0091351A" w:rsidRPr="002E55EB" w:rsidRDefault="007F6231" w:rsidP="008B0AA5">
      <w:ins w:id="369" w:author="David P. Copse" w:date="2026-06-08T12:07:00Z" w16du:dateUtc="2026-06-08T11:07:00Z">
        <w:r>
          <w:rPr>
            <w:color w:val="FF0000"/>
          </w:rPr>
          <w:t>[Role of person responsible]</w:t>
        </w:r>
        <w:r w:rsidRPr="002E55EB">
          <w:rPr>
            <w:color w:val="FF0000"/>
            <w:lang w:bidi="ar-JO"/>
          </w:rPr>
          <w:t xml:space="preserve"> </w:t>
        </w:r>
      </w:ins>
      <w:del w:id="370" w:author="David P. Copse" w:date="2026-06-08T12:07:00Z" w16du:dateUtc="2026-06-08T11:07:00Z">
        <w:r w:rsidR="00934A14" w:rsidDel="007F6231">
          <w:rPr>
            <w:color w:val="FF0000"/>
          </w:rPr>
          <w:delText>This organisation</w:delText>
        </w:r>
        <w:r w:rsidR="00934A14" w:rsidRPr="00853496" w:rsidDel="007F6231">
          <w:rPr>
            <w:color w:val="FF0000"/>
          </w:rPr>
          <w:delText xml:space="preserve"> </w:delText>
        </w:r>
      </w:del>
      <w:r w:rsidR="0091351A" w:rsidRPr="002E55EB">
        <w:t xml:space="preserve">will </w:t>
      </w:r>
      <w:bookmarkEnd w:id="364"/>
      <w:r w:rsidR="0091351A" w:rsidRPr="002E55EB">
        <w:t>apply for certificate renewal, not more than 90 days prior to the expiry of the existing certificate.</w:t>
      </w:r>
    </w:p>
    <w:p w14:paraId="007ACD06" w14:textId="7226B957" w:rsidR="0052052C" w:rsidRPr="0052052C" w:rsidRDefault="0052052C" w:rsidP="008B0AA5">
      <w:pPr>
        <w:rPr>
          <w:color w:val="7030A0"/>
        </w:rPr>
      </w:pPr>
      <w:r w:rsidRPr="002E55EB">
        <w:t xml:space="preserve">Note: With reference to BCAA Exemptions and Deviations published: </w:t>
      </w:r>
      <w:hyperlink r:id="rId15" w:history="1">
        <w:r w:rsidRPr="0060706F">
          <w:rPr>
            <w:rStyle w:val="Hyperlink"/>
            <w:i/>
            <w:iCs/>
            <w:color w:val="4F81BD" w:themeColor="accent1"/>
          </w:rPr>
          <w:t>https://www.bcaa.bm/exemptions-and-deviations</w:t>
        </w:r>
      </w:hyperlink>
      <w:r w:rsidRPr="0052052C">
        <w:rPr>
          <w:color w:val="7030A0"/>
        </w:rPr>
        <w:t xml:space="preserve"> </w:t>
      </w:r>
      <w:r w:rsidRPr="002E55EB">
        <w:t xml:space="preserve">(ref: BCAA/PAVE/1311) </w:t>
      </w:r>
    </w:p>
    <w:p w14:paraId="649AF802" w14:textId="3D93DC0C" w:rsidR="00EF5EFB" w:rsidRDefault="00EF5EFB" w:rsidP="00EF5EFB">
      <w:r>
        <w:t xml:space="preserve">When applying for the certificate, those persons listed in Appendix A </w:t>
      </w:r>
      <w:r w:rsidR="00BA4061">
        <w:t>will</w:t>
      </w:r>
      <w:r>
        <w:t xml:space="preserve"> submit the </w:t>
      </w:r>
      <w:r w:rsidR="00BC6A70">
        <w:t>following</w:t>
      </w:r>
      <w:r>
        <w:t xml:space="preserve"> items:</w:t>
      </w:r>
    </w:p>
    <w:p w14:paraId="282948FB" w14:textId="6170764C" w:rsidR="00EF5EFB" w:rsidRDefault="00C76E96" w:rsidP="00EF5EFB">
      <w:pPr>
        <w:pStyle w:val="ListParagraph"/>
        <w:numPr>
          <w:ilvl w:val="0"/>
          <w:numId w:val="23"/>
        </w:numPr>
      </w:pPr>
      <w:r>
        <w:t>Completed and signed</w:t>
      </w:r>
      <w:r w:rsidR="00EF5EFB">
        <w:t xml:space="preserve"> Form AW-201(r)</w:t>
      </w:r>
    </w:p>
    <w:p w14:paraId="52E1A05F" w14:textId="77777777" w:rsidR="00EF5EFB" w:rsidRDefault="00EF5EFB" w:rsidP="00EF5EFB">
      <w:pPr>
        <w:pStyle w:val="ListParagraph"/>
        <w:numPr>
          <w:ilvl w:val="0"/>
          <w:numId w:val="23"/>
        </w:numPr>
      </w:pPr>
      <w:r>
        <w:t>Airworthiness status reports</w:t>
      </w:r>
    </w:p>
    <w:p w14:paraId="22B68CC1" w14:textId="75D96022" w:rsidR="00504968" w:rsidRDefault="00504968" w:rsidP="00EF5EFB">
      <w:pPr>
        <w:pStyle w:val="ListParagraph"/>
        <w:numPr>
          <w:ilvl w:val="0"/>
          <w:numId w:val="23"/>
        </w:numPr>
      </w:pPr>
      <w:r>
        <w:t>Completed Form AW-235 Flight Manual Supplement Status</w:t>
      </w:r>
    </w:p>
    <w:p w14:paraId="06AA2B24" w14:textId="7E4910C9" w:rsidR="0028065F" w:rsidRPr="00FC4D99" w:rsidRDefault="001120B4" w:rsidP="008B0AA5">
      <w:pPr>
        <w:rPr>
          <w:color w:val="00B0F0"/>
        </w:rPr>
      </w:pPr>
      <w:ins w:id="371" w:author="David P. Copse" w:date="2026-06-08T15:39:00Z" w16du:dateUtc="2026-06-08T14:39:00Z">
        <w:r>
          <w:rPr>
            <w:color w:val="FF0000"/>
          </w:rPr>
          <w:t>T</w:t>
        </w:r>
      </w:ins>
      <w:del w:id="372" w:author="David P. Copse" w:date="2026-06-08T12:07:00Z" w16du:dateUtc="2026-06-08T11:07:00Z">
        <w:r w:rsidR="00934A14" w:rsidDel="007F6231">
          <w:rPr>
            <w:color w:val="FF0000"/>
          </w:rPr>
          <w:delText>This organisation</w:delText>
        </w:r>
        <w:r w:rsidR="00934A14" w:rsidRPr="00853496" w:rsidDel="007F6231">
          <w:rPr>
            <w:color w:val="FF0000"/>
          </w:rPr>
          <w:delText xml:space="preserve"> </w:delText>
        </w:r>
      </w:del>
      <w:del w:id="373" w:author="David P. Copse" w:date="2026-06-08T15:39:00Z" w16du:dateUtc="2026-06-08T14:39:00Z">
        <w:r w:rsidR="0052052C" w:rsidRPr="002E55EB" w:rsidDel="001120B4">
          <w:delText>will ensure t</w:delText>
        </w:r>
      </w:del>
      <w:r w:rsidR="004317BB" w:rsidRPr="002E55EB">
        <w:t>he nominated Technical Coordinator or person</w:t>
      </w:r>
      <w:r w:rsidR="0028065F" w:rsidRPr="002E55EB">
        <w:t xml:space="preserve"> </w:t>
      </w:r>
      <w:r w:rsidR="001413EF">
        <w:t xml:space="preserve">listed in Appendix A </w:t>
      </w:r>
      <w:r w:rsidR="0091351A" w:rsidRPr="002E55EB">
        <w:t xml:space="preserve">will </w:t>
      </w:r>
      <w:r w:rsidR="0028065F" w:rsidRPr="002E55EB">
        <w:t>present the aircraft with all the relevant documents and</w:t>
      </w:r>
      <w:r w:rsidR="004317BB" w:rsidRPr="002E55EB">
        <w:t xml:space="preserve"> </w:t>
      </w:r>
      <w:r w:rsidR="005D5085" w:rsidRPr="002E55EB">
        <w:t>p</w:t>
      </w:r>
      <w:r w:rsidR="0028065F" w:rsidRPr="002E55EB">
        <w:t>ublications</w:t>
      </w:r>
      <w:r w:rsidR="005D5085" w:rsidRPr="002E55EB">
        <w:t>,</w:t>
      </w:r>
      <w:r w:rsidR="0028065F" w:rsidRPr="002E55EB">
        <w:t xml:space="preserve"> at the time of the inspection.</w:t>
      </w:r>
      <w:ins w:id="374" w:author="David P. Copse" w:date="2026-06-08T15:39:00Z" w16du:dateUtc="2026-06-08T14:39:00Z">
        <w:r w:rsidR="009405A7">
          <w:t xml:space="preserve"> If the Technical Coordinator is unable to attend the aircraft inspection</w:t>
        </w:r>
      </w:ins>
      <w:ins w:id="375" w:author="David P. Copse" w:date="2026-06-08T15:40:00Z" w16du:dateUtc="2026-06-08T14:40:00Z">
        <w:r w:rsidR="00522BDA">
          <w:t>, they shall confirm with the BCAA an alternative representative.</w:t>
        </w:r>
      </w:ins>
      <w:ins w:id="376" w:author="David P. Copse" w:date="2026-06-08T15:41:00Z" w16du:dateUtc="2026-06-08T14:41:00Z">
        <w:r w:rsidR="00611031">
          <w:t xml:space="preserve"> The BCAA reserves the right to </w:t>
        </w:r>
        <w:r w:rsidR="00B36AA3">
          <w:t>insist the Technical Coordinator is available.</w:t>
        </w:r>
      </w:ins>
    </w:p>
    <w:p w14:paraId="0CA2D63E" w14:textId="404D36D1" w:rsidR="00876AFA" w:rsidRPr="002E55EB" w:rsidRDefault="00876AFA" w:rsidP="005C1264">
      <w:pPr>
        <w:pStyle w:val="Heading2"/>
      </w:pPr>
      <w:bookmarkStart w:id="377" w:name="_Toc193271957"/>
      <w:r w:rsidRPr="002E55EB">
        <w:t>Special Flight Permit</w:t>
      </w:r>
      <w:bookmarkEnd w:id="377"/>
    </w:p>
    <w:p w14:paraId="7C8DD254" w14:textId="77777777" w:rsidR="00BD2E61" w:rsidRPr="002E55EB" w:rsidRDefault="00BD2E61" w:rsidP="008B0AA5">
      <w:r w:rsidRPr="002E55EB">
        <w:t>If an aircraft no longer meets the certification standards set for the applicable Type Acceptance Certificate, the Certificate of Airworthiness will not be in force. The only provision for allowing an aircraft to fly in these circumstances is to permit the aircraft to be operated in accordance with the conditions of a Special Flight Permit.</w:t>
      </w:r>
    </w:p>
    <w:p w14:paraId="511AC937" w14:textId="0EE4BDE0" w:rsidR="00FC5380" w:rsidRPr="002E55EB" w:rsidRDefault="00876AFA" w:rsidP="008B0AA5">
      <w:r w:rsidRPr="002E55EB">
        <w:lastRenderedPageBreak/>
        <w:t>All Special Flight Permits will be carried out to the requirements of OTAR Part 21 Subpart P</w:t>
      </w:r>
      <w:r w:rsidR="00B434B0">
        <w:t xml:space="preserve"> and OTAC 21-10</w:t>
      </w:r>
      <w:r w:rsidR="00FC5380" w:rsidRPr="002E55EB">
        <w:t>.</w:t>
      </w:r>
    </w:p>
    <w:p w14:paraId="4C7200A6" w14:textId="3255B464" w:rsidR="00FC5380" w:rsidRPr="002E55EB" w:rsidRDefault="00FC5380" w:rsidP="008B0AA5">
      <w:bookmarkStart w:id="378" w:name="_Hlk44920715"/>
      <w:r w:rsidRPr="002E55EB">
        <w:t>Aircraft operating under a Special Flight Permit require permission from each State, whose airspace it intends to use, while operating without a valid Certificate of Airworthiness.</w:t>
      </w:r>
    </w:p>
    <w:p w14:paraId="53AD58AE" w14:textId="698F3CC3" w:rsidR="00696196" w:rsidRDefault="0016196D" w:rsidP="008B0AA5">
      <w:pPr>
        <w:rPr>
          <w:bCs/>
        </w:rPr>
      </w:pPr>
      <w:r w:rsidRPr="005C1264">
        <w:t>When applying for a Special Flight Permit, those persons listed in Appendix A</w:t>
      </w:r>
      <w:r w:rsidR="00934A14" w:rsidRPr="005C1264">
        <w:t xml:space="preserve"> </w:t>
      </w:r>
      <w:bookmarkEnd w:id="378"/>
      <w:r w:rsidR="00876AFA" w:rsidRPr="00FD163B">
        <w:t xml:space="preserve">will </w:t>
      </w:r>
      <w:r w:rsidR="00FC4D99" w:rsidRPr="002E55EB">
        <w:t>submit</w:t>
      </w:r>
      <w:r w:rsidR="00876AFA" w:rsidRPr="002E55EB">
        <w:t xml:space="preserve"> </w:t>
      </w:r>
      <w:r w:rsidR="00696196">
        <w:t xml:space="preserve">the </w:t>
      </w:r>
      <w:r w:rsidR="00BC6A70">
        <w:t>following</w:t>
      </w:r>
      <w:r w:rsidR="00696196">
        <w:t xml:space="preserve"> items</w:t>
      </w:r>
      <w:r w:rsidR="00696196" w:rsidRPr="002E55EB">
        <w:t xml:space="preserve"> </w:t>
      </w:r>
      <w:r w:rsidR="00FC4D99" w:rsidRPr="002E55EB">
        <w:rPr>
          <w:bCs/>
        </w:rPr>
        <w:t xml:space="preserve">to </w:t>
      </w:r>
      <w:r w:rsidR="00696196">
        <w:rPr>
          <w:bCs/>
        </w:rPr>
        <w:t xml:space="preserve">the </w:t>
      </w:r>
      <w:r w:rsidR="00FC4D99" w:rsidRPr="002E55EB">
        <w:rPr>
          <w:bCs/>
        </w:rPr>
        <w:t>BCAA</w:t>
      </w:r>
      <w:r w:rsidR="00696196">
        <w:rPr>
          <w:bCs/>
        </w:rPr>
        <w:t>:</w:t>
      </w:r>
    </w:p>
    <w:p w14:paraId="37A2AC51" w14:textId="209ABFD2" w:rsidR="00696196" w:rsidRDefault="00C76E96" w:rsidP="00FD163B">
      <w:pPr>
        <w:pStyle w:val="ListParagraph"/>
        <w:numPr>
          <w:ilvl w:val="0"/>
          <w:numId w:val="24"/>
        </w:numPr>
      </w:pPr>
      <w:r>
        <w:rPr>
          <w:bCs/>
        </w:rPr>
        <w:t xml:space="preserve">Completed and signed </w:t>
      </w:r>
      <w:r w:rsidR="005D5085" w:rsidRPr="002E55EB">
        <w:t>Form AW-201</w:t>
      </w:r>
      <w:r w:rsidR="00C8698B" w:rsidRPr="002E55EB">
        <w:t>(</w:t>
      </w:r>
      <w:r w:rsidR="005D5085" w:rsidRPr="002E55EB">
        <w:t>P</w:t>
      </w:r>
      <w:r w:rsidR="00C8698B" w:rsidRPr="002E55EB">
        <w:t>)</w:t>
      </w:r>
    </w:p>
    <w:p w14:paraId="78AF571C" w14:textId="430A8490" w:rsidR="00CE48D4" w:rsidRPr="002E55EB" w:rsidRDefault="00876AFA" w:rsidP="005C1264">
      <w:pPr>
        <w:pStyle w:val="ListParagraph"/>
        <w:numPr>
          <w:ilvl w:val="0"/>
          <w:numId w:val="24"/>
        </w:numPr>
      </w:pPr>
      <w:r w:rsidRPr="002E55EB">
        <w:t>supporting documents</w:t>
      </w:r>
      <w:r w:rsidR="007B10E5">
        <w:t xml:space="preserve"> from the TCH</w:t>
      </w:r>
      <w:r w:rsidR="00D86CAE">
        <w:t>,</w:t>
      </w:r>
      <w:r w:rsidR="007B10E5">
        <w:t xml:space="preserve"> </w:t>
      </w:r>
      <w:r w:rsidR="00D86CAE">
        <w:t>as</w:t>
      </w:r>
      <w:r w:rsidR="007B10E5">
        <w:t xml:space="preserve"> necessary</w:t>
      </w:r>
    </w:p>
    <w:p w14:paraId="158A110A" w14:textId="74E65A24" w:rsidR="005D5085" w:rsidRDefault="005D5085" w:rsidP="008B0AA5">
      <w:pPr>
        <w:rPr>
          <w:rStyle w:val="Hyperlink"/>
          <w:i/>
          <w:iCs/>
          <w:color w:val="4F81BD" w:themeColor="accent1"/>
        </w:rPr>
      </w:pPr>
      <w:r w:rsidRPr="002E55EB">
        <w:t>Note: Further guidance on the process is available on the BCAA website</w:t>
      </w:r>
      <w:r w:rsidR="00B24ED2" w:rsidRPr="002E55EB">
        <w:t>:</w:t>
      </w:r>
      <w:r w:rsidRPr="002E55EB">
        <w:t xml:space="preserve">  </w:t>
      </w:r>
      <w:hyperlink r:id="rId16" w:history="1">
        <w:r w:rsidRPr="0060706F">
          <w:rPr>
            <w:rStyle w:val="Hyperlink"/>
            <w:i/>
            <w:iCs/>
            <w:color w:val="4F81BD" w:themeColor="accent1"/>
          </w:rPr>
          <w:t>https://www.bcaa.bm/permits-fly</w:t>
        </w:r>
      </w:hyperlink>
    </w:p>
    <w:p w14:paraId="607C34EC" w14:textId="4990A142" w:rsidR="00FC4D99" w:rsidRPr="002E55EB" w:rsidRDefault="00FC4D99" w:rsidP="005C1264">
      <w:pPr>
        <w:pStyle w:val="Heading2"/>
      </w:pPr>
      <w:bookmarkStart w:id="379" w:name="_Toc193271958"/>
      <w:r w:rsidRPr="002E55EB">
        <w:t>Export Certificate of Airworthiness</w:t>
      </w:r>
      <w:bookmarkEnd w:id="379"/>
    </w:p>
    <w:p w14:paraId="05988595" w14:textId="77777777" w:rsidR="00B82BE8" w:rsidRDefault="00FC4D99" w:rsidP="008B0AA5">
      <w:r w:rsidRPr="002E55EB">
        <w:t>An Export Certificate of Airworthiness may be required by an importing state Civil Aviation Authority in order to provide confirmation that Bermuda registry has conducted a recent satisfactory review of the </w:t>
      </w:r>
      <w:hyperlink r:id="rId17" w:history="1">
        <w:r w:rsidRPr="002E55EB">
          <w:rPr>
            <w:rStyle w:val="Hyperlink"/>
            <w:bCs/>
            <w:color w:val="auto"/>
            <w:u w:val="none"/>
          </w:rPr>
          <w:t>airworthiness status of the aircraft</w:t>
        </w:r>
      </w:hyperlink>
      <w:r w:rsidRPr="002E55EB">
        <w:t> and, apart from any agreed </w:t>
      </w:r>
      <w:hyperlink r:id="rId18" w:history="1">
        <w:r w:rsidRPr="002E55EB">
          <w:rPr>
            <w:rStyle w:val="Hyperlink"/>
            <w:bCs/>
            <w:color w:val="auto"/>
            <w:u w:val="none"/>
          </w:rPr>
          <w:t>deviations</w:t>
        </w:r>
      </w:hyperlink>
      <w:r w:rsidRPr="002E55EB">
        <w:t xml:space="preserve">, found the aircraft to be in compliance with the applicable Type Acceptance Certificate. Export Certificate applications will be carried out to the requirements of OTAR Part 21 Subpart L. </w:t>
      </w:r>
    </w:p>
    <w:p w14:paraId="46191A16" w14:textId="49BD9CDB" w:rsidR="00E63A64" w:rsidRDefault="00B82BE8" w:rsidP="008B0AA5">
      <w:r>
        <w:t xml:space="preserve">When applying for an </w:t>
      </w:r>
      <w:r w:rsidR="00D634DA">
        <w:t xml:space="preserve">Export Certificate, those persons listed in Appendix A </w:t>
      </w:r>
      <w:r w:rsidR="00FC4D99" w:rsidRPr="002E55EB">
        <w:t xml:space="preserve">will submit </w:t>
      </w:r>
      <w:r w:rsidR="00D634DA">
        <w:t>the following to the BCAA:</w:t>
      </w:r>
    </w:p>
    <w:p w14:paraId="2F387BAA" w14:textId="395750B7" w:rsidR="00E63A64" w:rsidRDefault="00E63A64" w:rsidP="00EC321E">
      <w:pPr>
        <w:pStyle w:val="ListParagraph"/>
        <w:numPr>
          <w:ilvl w:val="0"/>
          <w:numId w:val="25"/>
        </w:numPr>
      </w:pPr>
      <w:r>
        <w:t>Completed</w:t>
      </w:r>
      <w:r w:rsidR="00FC4D99" w:rsidRPr="002E55EB">
        <w:t xml:space="preserve"> </w:t>
      </w:r>
      <w:r w:rsidR="00EC321E">
        <w:t xml:space="preserve">and signed </w:t>
      </w:r>
      <w:r w:rsidR="00FC4D99" w:rsidRPr="002E55EB">
        <w:t>Form AW-201</w:t>
      </w:r>
      <w:r w:rsidR="00C8698B" w:rsidRPr="002E55EB">
        <w:t>(</w:t>
      </w:r>
      <w:r w:rsidR="00FC4D99" w:rsidRPr="002E55EB">
        <w:t>E</w:t>
      </w:r>
      <w:r w:rsidR="00C8698B" w:rsidRPr="002E55EB">
        <w:t>)</w:t>
      </w:r>
    </w:p>
    <w:p w14:paraId="2CA3F25D" w14:textId="77777777" w:rsidR="00E63A64" w:rsidRDefault="00E63A64" w:rsidP="00EC321E">
      <w:pPr>
        <w:pStyle w:val="ListParagraph"/>
        <w:numPr>
          <w:ilvl w:val="0"/>
          <w:numId w:val="25"/>
        </w:numPr>
      </w:pPr>
      <w:r>
        <w:t>Airworthiness status reports</w:t>
      </w:r>
    </w:p>
    <w:p w14:paraId="6AA15F93" w14:textId="742F379D" w:rsidR="00FC4D99" w:rsidRPr="002E55EB" w:rsidRDefault="00EC321E" w:rsidP="008B0AA5">
      <w:r>
        <w:t xml:space="preserve">Unless the BCAA has issued </w:t>
      </w:r>
      <w:r w:rsidR="00733052">
        <w:t xml:space="preserve">a C of A within the preceding three months, </w:t>
      </w:r>
      <w:ins w:id="380" w:author="David P. Copse" w:date="2026-06-08T12:07:00Z" w16du:dateUtc="2026-06-08T11:07:00Z">
        <w:r w:rsidR="007F6231">
          <w:rPr>
            <w:color w:val="FF0000"/>
          </w:rPr>
          <w:t>[</w:t>
        </w:r>
      </w:ins>
      <w:ins w:id="381" w:author="David P. Copse" w:date="2026-06-08T12:09:00Z" w16du:dateUtc="2026-06-08T11:09:00Z">
        <w:r w:rsidR="00A92A9A">
          <w:rPr>
            <w:color w:val="FF0000"/>
          </w:rPr>
          <w:t>r</w:t>
        </w:r>
      </w:ins>
      <w:ins w:id="382" w:author="David P. Copse" w:date="2026-06-08T12:07:00Z" w16du:dateUtc="2026-06-08T11:07:00Z">
        <w:r w:rsidR="007F6231">
          <w:rPr>
            <w:color w:val="FF0000"/>
          </w:rPr>
          <w:t>ole of person responsible]</w:t>
        </w:r>
        <w:r w:rsidR="007F6231" w:rsidRPr="002E55EB">
          <w:rPr>
            <w:color w:val="FF0000"/>
            <w:lang w:bidi="ar-JO"/>
          </w:rPr>
          <w:t xml:space="preserve"> </w:t>
        </w:r>
      </w:ins>
      <w:del w:id="383" w:author="David P. Copse" w:date="2026-06-08T12:07:00Z" w16du:dateUtc="2026-06-08T11:07:00Z">
        <w:r w:rsidR="00733052" w:rsidRPr="005C1264" w:rsidDel="007F6231">
          <w:rPr>
            <w:color w:val="FF0000"/>
          </w:rPr>
          <w:delText xml:space="preserve">this organisation </w:delText>
        </w:r>
      </w:del>
      <w:r w:rsidR="00733052">
        <w:t>acknowledges that the BCAA reserve the right to survey the aircraft before issuing the Export Certificate.</w:t>
      </w:r>
    </w:p>
    <w:p w14:paraId="56F602B5" w14:textId="756A3C69" w:rsidR="00FC4D99" w:rsidRPr="002E55EB" w:rsidRDefault="00FC4D99" w:rsidP="008B0AA5">
      <w:r w:rsidRPr="002E55EB">
        <w:t xml:space="preserve">The Export Certificate of Airworthiness is not a flight authority and does not authorise the aircraft for flight. </w:t>
      </w:r>
    </w:p>
    <w:p w14:paraId="033ED31F" w14:textId="15A7BE29" w:rsidR="000E48C5" w:rsidRPr="0060706F" w:rsidRDefault="00FC4D99" w:rsidP="008B0AA5">
      <w:pPr>
        <w:rPr>
          <w:rStyle w:val="Hyperlink"/>
          <w:i/>
          <w:iCs/>
          <w:color w:val="4F81BD" w:themeColor="accent1"/>
        </w:rPr>
      </w:pPr>
      <w:r w:rsidRPr="002E55EB">
        <w:t>Note: Further guidance on the process is available on the BCAA website</w:t>
      </w:r>
      <w:r w:rsidR="00E53EFB" w:rsidRPr="002E55EB">
        <w:t>:</w:t>
      </w:r>
      <w:r w:rsidRPr="002E55EB">
        <w:t xml:space="preserve">  </w:t>
      </w:r>
      <w:hyperlink r:id="rId19" w:history="1">
        <w:r w:rsidRPr="0060706F">
          <w:rPr>
            <w:rStyle w:val="Hyperlink"/>
            <w:i/>
            <w:iCs/>
            <w:color w:val="4F81BD" w:themeColor="accent1"/>
          </w:rPr>
          <w:t>https://www.bcaa.bm/export-certificate-airworthiness</w:t>
        </w:r>
      </w:hyperlink>
    </w:p>
    <w:p w14:paraId="3C386DA1" w14:textId="52BB0CAC" w:rsidR="000F539F" w:rsidRDefault="000F539F" w:rsidP="000F539F">
      <w:pPr>
        <w:pStyle w:val="Heading1"/>
      </w:pPr>
      <w:bookmarkStart w:id="384" w:name="_Toc193271959"/>
      <w:r>
        <w:t xml:space="preserve">Aircraft in </w:t>
      </w:r>
      <w:r w:rsidR="00285CAD">
        <w:t xml:space="preserve">Storage or </w:t>
      </w:r>
      <w:r>
        <w:t>Transition</w:t>
      </w:r>
      <w:bookmarkEnd w:id="384"/>
      <w:r>
        <w:t xml:space="preserve"> </w:t>
      </w:r>
    </w:p>
    <w:p w14:paraId="7DC27D75" w14:textId="781D4472" w:rsidR="00A67548" w:rsidRDefault="00575848" w:rsidP="00817DBE">
      <w:r>
        <w:t xml:space="preserve">All aircraft wishing to be registered in Bermuda shall </w:t>
      </w:r>
      <w:r w:rsidR="00CB581D">
        <w:t xml:space="preserve">have a valid C of A or be listed </w:t>
      </w:r>
      <w:r w:rsidR="00EC0138">
        <w:t>on the Storage register.</w:t>
      </w:r>
      <w:r w:rsidR="00A91080">
        <w:t xml:space="preserve"> An entry on the Storage Register has a validity of 12 months.</w:t>
      </w:r>
    </w:p>
    <w:p w14:paraId="27611481" w14:textId="77777777" w:rsidR="00144167" w:rsidRDefault="00144167" w:rsidP="00817DBE">
      <w:r>
        <w:t>T</w:t>
      </w:r>
      <w:r w:rsidRPr="00730B75">
        <w:t xml:space="preserve">he </w:t>
      </w:r>
      <w:r>
        <w:t>BCAA</w:t>
      </w:r>
      <w:r w:rsidRPr="00730B75">
        <w:t xml:space="preserve"> will consider</w:t>
      </w:r>
      <w:r>
        <w:t xml:space="preserve"> the aircraft</w:t>
      </w:r>
      <w:r w:rsidRPr="00730B75">
        <w:t xml:space="preserve"> to be in storage status </w:t>
      </w:r>
      <w:r>
        <w:t>i</w:t>
      </w:r>
      <w:r w:rsidR="00817DBE" w:rsidRPr="00730B75">
        <w:t>f</w:t>
      </w:r>
      <w:r>
        <w:t>:</w:t>
      </w:r>
    </w:p>
    <w:p w14:paraId="5CE712EB" w14:textId="77777777" w:rsidR="002656DB" w:rsidRDefault="00817DBE" w:rsidP="002656DB">
      <w:pPr>
        <w:pStyle w:val="ListParagraph"/>
        <w:numPr>
          <w:ilvl w:val="0"/>
          <w:numId w:val="35"/>
        </w:numPr>
      </w:pPr>
      <w:r w:rsidRPr="00730B75">
        <w:t xml:space="preserve">a Certificate of Airworthiness issued to an aircraft registered in Bermuda has expired for more than ninety (90) days and the owner has not applied to renew the C of A, </w:t>
      </w:r>
      <w:r w:rsidR="003C038E">
        <w:t>or</w:t>
      </w:r>
    </w:p>
    <w:p w14:paraId="188DA9B4" w14:textId="1757C651" w:rsidR="00817DBE" w:rsidRDefault="003C038E" w:rsidP="002656DB">
      <w:pPr>
        <w:pStyle w:val="ListParagraph"/>
        <w:numPr>
          <w:ilvl w:val="0"/>
          <w:numId w:val="35"/>
        </w:numPr>
      </w:pPr>
      <w:r>
        <w:lastRenderedPageBreak/>
        <w:t xml:space="preserve">an aircraft has entered the Bermuda register </w:t>
      </w:r>
      <w:r w:rsidRPr="00730B75">
        <w:t xml:space="preserve">and the owner has not applied </w:t>
      </w:r>
      <w:r>
        <w:t>for a</w:t>
      </w:r>
      <w:r w:rsidRPr="00730B75">
        <w:t xml:space="preserve"> C of A</w:t>
      </w:r>
      <w:r w:rsidR="00E1038F">
        <w:t xml:space="preserve"> within 90 days</w:t>
      </w:r>
      <w:r w:rsidR="00817DBE" w:rsidRPr="00730B75">
        <w:t>.</w:t>
      </w:r>
    </w:p>
    <w:p w14:paraId="180F66A3" w14:textId="38EAA225" w:rsidR="00231B89" w:rsidRDefault="00231B89" w:rsidP="00817DBE">
      <w:r w:rsidRPr="00231B89">
        <w:t xml:space="preserve">Aircraft in storage may not be </w:t>
      </w:r>
      <w:proofErr w:type="gramStart"/>
      <w:r w:rsidRPr="00231B89">
        <w:t>parted-out</w:t>
      </w:r>
      <w:proofErr w:type="gramEnd"/>
      <w:r w:rsidR="00E42C31">
        <w:t xml:space="preserve"> or </w:t>
      </w:r>
      <w:r w:rsidRPr="00231B89">
        <w:t xml:space="preserve">dismantled. Only 'complete' aircraft </w:t>
      </w:r>
      <w:r w:rsidR="002656DB">
        <w:t>may</w:t>
      </w:r>
      <w:r w:rsidRPr="00231B89">
        <w:t xml:space="preserve"> be registered.</w:t>
      </w:r>
    </w:p>
    <w:p w14:paraId="19BB470D" w14:textId="251EEA3A" w:rsidR="00817DBE" w:rsidRDefault="00817DBE" w:rsidP="00817DBE">
      <w:pPr>
        <w:pStyle w:val="Heading2"/>
      </w:pPr>
      <w:bookmarkStart w:id="385" w:name="_Toc193271960"/>
      <w:r>
        <w:t>Entering the Storage Register</w:t>
      </w:r>
      <w:bookmarkEnd w:id="385"/>
    </w:p>
    <w:p w14:paraId="5BD2834B" w14:textId="478BB55E" w:rsidR="000F539F" w:rsidRDefault="000F539F" w:rsidP="000F539F">
      <w:r>
        <w:t xml:space="preserve">Where </w:t>
      </w:r>
      <w:r w:rsidR="007F6231" w:rsidRPr="007F6231">
        <w:rPr>
          <w:color w:val="EE0000"/>
        </w:rPr>
        <w:t>[</w:t>
      </w:r>
      <w:r w:rsidRPr="007F6231">
        <w:rPr>
          <w:color w:val="EE0000"/>
        </w:rPr>
        <w:t>t</w:t>
      </w:r>
      <w:r w:rsidRPr="00F51F7F">
        <w:rPr>
          <w:color w:val="FF0000"/>
        </w:rPr>
        <w:t>his organisation</w:t>
      </w:r>
      <w:r w:rsidR="007F6231">
        <w:rPr>
          <w:color w:val="FF0000"/>
        </w:rPr>
        <w:t>]</w:t>
      </w:r>
      <w:r w:rsidRPr="00F51F7F">
        <w:rPr>
          <w:color w:val="FF0000"/>
        </w:rPr>
        <w:t xml:space="preserve"> </w:t>
      </w:r>
      <w:r>
        <w:t xml:space="preserve">manages the continued airworthiness of non-operational aircraft, i.e. those transitioning between operators, in prolonged maintenance </w:t>
      </w:r>
      <w:r w:rsidR="006C2D60">
        <w:t xml:space="preserve">(including modification programmes) </w:t>
      </w:r>
      <w:r>
        <w:t xml:space="preserve">or in a storage condition, </w:t>
      </w:r>
      <w:ins w:id="386" w:author="David P. Copse" w:date="2026-06-08T12:07:00Z" w16du:dateUtc="2026-06-08T11:07:00Z">
        <w:r w:rsidR="007F6231">
          <w:rPr>
            <w:color w:val="FF0000"/>
          </w:rPr>
          <w:t>[</w:t>
        </w:r>
      </w:ins>
      <w:ins w:id="387" w:author="David P. Copse" w:date="2026-06-08T12:08:00Z" w16du:dateUtc="2026-06-08T11:08:00Z">
        <w:r w:rsidR="00A92A9A">
          <w:rPr>
            <w:color w:val="FF0000"/>
          </w:rPr>
          <w:t>r</w:t>
        </w:r>
      </w:ins>
      <w:ins w:id="388" w:author="David P. Copse" w:date="2026-06-08T12:07:00Z" w16du:dateUtc="2026-06-08T11:07:00Z">
        <w:r w:rsidR="007F6231">
          <w:rPr>
            <w:color w:val="FF0000"/>
          </w:rPr>
          <w:t>ole of person responsible]</w:t>
        </w:r>
        <w:r w:rsidR="007F6231" w:rsidRPr="002E55EB">
          <w:rPr>
            <w:color w:val="FF0000"/>
            <w:lang w:bidi="ar-JO"/>
          </w:rPr>
          <w:t xml:space="preserve"> </w:t>
        </w:r>
      </w:ins>
      <w:del w:id="389" w:author="David P. Copse" w:date="2026-06-08T12:07:00Z" w16du:dateUtc="2026-06-08T11:07:00Z">
        <w:r w:rsidRPr="000D140E" w:rsidDel="007F6231">
          <w:rPr>
            <w:color w:val="FF0000"/>
          </w:rPr>
          <w:delText>th</w:delText>
        </w:r>
        <w:r w:rsidR="000D140E" w:rsidRPr="000D140E" w:rsidDel="007F6231">
          <w:rPr>
            <w:color w:val="FF0000"/>
          </w:rPr>
          <w:delText>is</w:delText>
        </w:r>
        <w:r w:rsidRPr="000D140E" w:rsidDel="007F6231">
          <w:rPr>
            <w:color w:val="FF0000"/>
          </w:rPr>
          <w:delText xml:space="preserve"> organisation </w:delText>
        </w:r>
      </w:del>
      <w:r>
        <w:t xml:space="preserve">shall establish the status of the aircraft and those persons listed in Appendix A shall submit the following </w:t>
      </w:r>
      <w:r w:rsidR="00BB6914">
        <w:t xml:space="preserve">items </w:t>
      </w:r>
      <w:r>
        <w:t>to the BCAA:</w:t>
      </w:r>
    </w:p>
    <w:p w14:paraId="3603AADD" w14:textId="3D7AD2AF" w:rsidR="000F539F" w:rsidRDefault="000F539F" w:rsidP="000F539F">
      <w:pPr>
        <w:pStyle w:val="ListParagraph"/>
        <w:numPr>
          <w:ilvl w:val="0"/>
          <w:numId w:val="27"/>
        </w:numPr>
      </w:pPr>
      <w:r>
        <w:t>Completed and signed Form AW-201(</w:t>
      </w:r>
      <w:r w:rsidR="005C104C">
        <w:t>s</w:t>
      </w:r>
      <w:r>
        <w:t>)</w:t>
      </w:r>
    </w:p>
    <w:p w14:paraId="45BEB93A" w14:textId="77777777" w:rsidR="000F539F" w:rsidRDefault="000F539F" w:rsidP="000F539F">
      <w:pPr>
        <w:pStyle w:val="ListParagraph"/>
        <w:numPr>
          <w:ilvl w:val="0"/>
          <w:numId w:val="27"/>
        </w:numPr>
      </w:pPr>
      <w:r>
        <w:t>Airworthiness status reports</w:t>
      </w:r>
    </w:p>
    <w:p w14:paraId="40D4B0D9" w14:textId="77777777" w:rsidR="000F539F" w:rsidRDefault="000F539F" w:rsidP="000F539F">
      <w:pPr>
        <w:pStyle w:val="ListParagraph"/>
        <w:numPr>
          <w:ilvl w:val="0"/>
          <w:numId w:val="27"/>
        </w:numPr>
      </w:pPr>
      <w:r>
        <w:t>Export C of A (or AAR as appropriate – refer to Section 3.2 of this supplement)</w:t>
      </w:r>
    </w:p>
    <w:p w14:paraId="60571363" w14:textId="576BC3AD" w:rsidR="000F539F" w:rsidRDefault="000F539F" w:rsidP="000F539F">
      <w:pPr>
        <w:pStyle w:val="ListParagraph"/>
        <w:numPr>
          <w:ilvl w:val="0"/>
          <w:numId w:val="27"/>
        </w:numPr>
      </w:pPr>
      <w:r>
        <w:t xml:space="preserve">Application for </w:t>
      </w:r>
      <w:r w:rsidR="000D78E5">
        <w:t xml:space="preserve">storage </w:t>
      </w:r>
      <w:r>
        <w:t>maintenance programme (refer to Section 3.3</w:t>
      </w:r>
      <w:r w:rsidR="001217B4">
        <w:t>.1</w:t>
      </w:r>
      <w:r w:rsidRPr="006B5EE6">
        <w:t xml:space="preserve"> </w:t>
      </w:r>
      <w:r>
        <w:t>of this supplement)</w:t>
      </w:r>
    </w:p>
    <w:p w14:paraId="2C1A5D2E" w14:textId="77777777" w:rsidR="000F539F" w:rsidRDefault="000F539F" w:rsidP="000F539F">
      <w:pPr>
        <w:pStyle w:val="ListParagraph"/>
        <w:numPr>
          <w:ilvl w:val="0"/>
          <w:numId w:val="27"/>
        </w:numPr>
      </w:pPr>
      <w:r>
        <w:t>Aircraft Technical Log</w:t>
      </w:r>
    </w:p>
    <w:p w14:paraId="0A7577F8" w14:textId="77777777" w:rsidR="000F539F" w:rsidRDefault="000F539F" w:rsidP="000F539F">
      <w:pPr>
        <w:pStyle w:val="ListParagraph"/>
        <w:numPr>
          <w:ilvl w:val="0"/>
          <w:numId w:val="27"/>
        </w:numPr>
      </w:pPr>
      <w:r>
        <w:t>Aircraft airworthiness contract (refer to Section 3.1 of this supplement)</w:t>
      </w:r>
    </w:p>
    <w:p w14:paraId="578818CB" w14:textId="77777777" w:rsidR="000F539F" w:rsidRDefault="000F539F" w:rsidP="000F539F">
      <w:pPr>
        <w:pStyle w:val="ListParagraph"/>
        <w:numPr>
          <w:ilvl w:val="0"/>
          <w:numId w:val="27"/>
        </w:numPr>
      </w:pPr>
      <w:r>
        <w:t>Aircraft maintenance contract (refer to Section 3.4 of this supplement)</w:t>
      </w:r>
    </w:p>
    <w:p w14:paraId="126F8A84" w14:textId="09546F5B" w:rsidR="00817DBE" w:rsidRDefault="007A1DE8" w:rsidP="00817DBE">
      <w:pPr>
        <w:pStyle w:val="Heading2"/>
      </w:pPr>
      <w:bookmarkStart w:id="390" w:name="_Toc193271961"/>
      <w:r>
        <w:t xml:space="preserve">Renewal of </w:t>
      </w:r>
      <w:r w:rsidR="00800859">
        <w:t xml:space="preserve">the </w:t>
      </w:r>
      <w:r w:rsidR="00955BE7">
        <w:t>S</w:t>
      </w:r>
      <w:r>
        <w:t xml:space="preserve">torage </w:t>
      </w:r>
      <w:r w:rsidR="00955BE7">
        <w:t>R</w:t>
      </w:r>
      <w:r>
        <w:t>egister</w:t>
      </w:r>
      <w:bookmarkEnd w:id="390"/>
    </w:p>
    <w:p w14:paraId="0894D20A" w14:textId="53FF991C" w:rsidR="00060330" w:rsidRDefault="00A535CF" w:rsidP="005C1264">
      <w:r>
        <w:t>Prior to</w:t>
      </w:r>
      <w:r w:rsidR="00E230C8">
        <w:t xml:space="preserve"> the </w:t>
      </w:r>
      <w:r w:rsidR="00F40A97">
        <w:t xml:space="preserve">annual </w:t>
      </w:r>
      <w:r w:rsidR="00E230C8">
        <w:t xml:space="preserve">anniversary of </w:t>
      </w:r>
      <w:r w:rsidR="00E94287">
        <w:t xml:space="preserve">the aircraft </w:t>
      </w:r>
      <w:r w:rsidR="00E230C8">
        <w:t xml:space="preserve">entering the storage register, </w:t>
      </w:r>
      <w:ins w:id="391" w:author="David P. Copse" w:date="2026-06-08T12:07:00Z" w16du:dateUtc="2026-06-08T11:07:00Z">
        <w:r w:rsidR="009A03B8">
          <w:rPr>
            <w:color w:val="FF0000"/>
          </w:rPr>
          <w:t>[</w:t>
        </w:r>
      </w:ins>
      <w:ins w:id="392" w:author="David P. Copse" w:date="2026-06-08T12:08:00Z" w16du:dateUtc="2026-06-08T11:08:00Z">
        <w:r w:rsidR="00A92A9A">
          <w:rPr>
            <w:color w:val="FF0000"/>
          </w:rPr>
          <w:t>r</w:t>
        </w:r>
      </w:ins>
      <w:ins w:id="393" w:author="David P. Copse" w:date="2026-06-08T12:07:00Z" w16du:dateUtc="2026-06-08T11:07:00Z">
        <w:r w:rsidR="009A03B8">
          <w:rPr>
            <w:color w:val="FF0000"/>
          </w:rPr>
          <w:t>ole of person responsible]</w:t>
        </w:r>
        <w:r w:rsidR="009A03B8" w:rsidRPr="002E55EB">
          <w:rPr>
            <w:color w:val="FF0000"/>
            <w:lang w:bidi="ar-JO"/>
          </w:rPr>
          <w:t xml:space="preserve"> </w:t>
        </w:r>
      </w:ins>
      <w:del w:id="394" w:author="David P. Copse" w:date="2026-06-08T12:07:00Z" w16du:dateUtc="2026-06-08T11:07:00Z">
        <w:r w:rsidR="00E230C8" w:rsidRPr="00955BE7" w:rsidDel="009A03B8">
          <w:rPr>
            <w:color w:val="FF0000"/>
          </w:rPr>
          <w:delText>t</w:delText>
        </w:r>
        <w:r w:rsidR="005C104C" w:rsidRPr="00955BE7" w:rsidDel="009A03B8">
          <w:rPr>
            <w:color w:val="FF0000"/>
          </w:rPr>
          <w:delText xml:space="preserve">his organisation </w:delText>
        </w:r>
      </w:del>
      <w:r w:rsidR="005C104C">
        <w:t xml:space="preserve">shall submit to the BCAA </w:t>
      </w:r>
      <w:r w:rsidR="00BB6914">
        <w:t>the following</w:t>
      </w:r>
      <w:r w:rsidR="00E230C8">
        <w:t xml:space="preserve"> items:</w:t>
      </w:r>
    </w:p>
    <w:p w14:paraId="3B2C8515" w14:textId="77777777" w:rsidR="00E230C8" w:rsidRDefault="00E230C8" w:rsidP="00E230C8">
      <w:pPr>
        <w:pStyle w:val="ListParagraph"/>
        <w:numPr>
          <w:ilvl w:val="0"/>
          <w:numId w:val="28"/>
        </w:numPr>
      </w:pPr>
      <w:r>
        <w:t>Completed and signed Form AW-201(s)</w:t>
      </w:r>
    </w:p>
    <w:p w14:paraId="35FA3A5D" w14:textId="77777777" w:rsidR="00E230C8" w:rsidRDefault="00E230C8" w:rsidP="00E230C8">
      <w:pPr>
        <w:pStyle w:val="ListParagraph"/>
        <w:numPr>
          <w:ilvl w:val="0"/>
          <w:numId w:val="28"/>
        </w:numPr>
      </w:pPr>
      <w:r>
        <w:t>Airworthiness status reports</w:t>
      </w:r>
    </w:p>
    <w:p w14:paraId="7BBD764C" w14:textId="53F302F0" w:rsidR="000D5C3D" w:rsidRPr="000D5C3D" w:rsidRDefault="0031725C" w:rsidP="000D5C3D">
      <w:r>
        <w:t>I</w:t>
      </w:r>
      <w:r w:rsidRPr="000D5C3D">
        <w:t>f a Certificate of Airworthiness or Export Certificate of Airworthiness is requ</w:t>
      </w:r>
      <w:r>
        <w:t xml:space="preserve">ired at the end of the </w:t>
      </w:r>
      <w:r w:rsidR="00EF1170">
        <w:t xml:space="preserve">transition or </w:t>
      </w:r>
      <w:r>
        <w:t>storage period</w:t>
      </w:r>
      <w:r w:rsidR="002A1869">
        <w:t xml:space="preserve">, </w:t>
      </w:r>
      <w:ins w:id="395" w:author="David P. Copse" w:date="2026-06-08T12:08:00Z" w16du:dateUtc="2026-06-08T11:08:00Z">
        <w:r w:rsidR="009A03B8">
          <w:rPr>
            <w:color w:val="FF0000"/>
          </w:rPr>
          <w:t>[</w:t>
        </w:r>
        <w:r w:rsidR="00A92A9A">
          <w:rPr>
            <w:color w:val="FF0000"/>
          </w:rPr>
          <w:t>r</w:t>
        </w:r>
        <w:r w:rsidR="009A03B8">
          <w:rPr>
            <w:color w:val="FF0000"/>
          </w:rPr>
          <w:t>ole of person responsible]</w:t>
        </w:r>
        <w:r w:rsidR="009A03B8" w:rsidRPr="002E55EB">
          <w:rPr>
            <w:color w:val="FF0000"/>
            <w:lang w:bidi="ar-JO"/>
          </w:rPr>
          <w:t xml:space="preserve"> </w:t>
        </w:r>
      </w:ins>
      <w:del w:id="396" w:author="David P. Copse" w:date="2026-06-08T12:08:00Z" w16du:dateUtc="2026-06-08T11:08:00Z">
        <w:r w:rsidR="002A1869" w:rsidRPr="00C2499E" w:rsidDel="009A03B8">
          <w:rPr>
            <w:color w:val="FF0000"/>
          </w:rPr>
          <w:delText xml:space="preserve">this organisation </w:delText>
        </w:r>
      </w:del>
      <w:r w:rsidR="002A1869">
        <w:t>shall follow the processes defined in Section 4</w:t>
      </w:r>
      <w:r w:rsidR="00444613">
        <w:t>.1</w:t>
      </w:r>
      <w:r w:rsidR="002A1869">
        <w:t xml:space="preserve"> </w:t>
      </w:r>
      <w:r w:rsidR="003A43BB">
        <w:t xml:space="preserve">or 4.3 </w:t>
      </w:r>
      <w:r w:rsidR="002A1869">
        <w:t>of this supplement</w:t>
      </w:r>
      <w:r w:rsidR="00C2499E">
        <w:t>.</w:t>
      </w:r>
      <w:r w:rsidR="000D5C3D" w:rsidRPr="000D5C3D">
        <w:t xml:space="preserve"> </w:t>
      </w:r>
    </w:p>
    <w:p w14:paraId="48DDDCF1" w14:textId="77777777" w:rsidR="00C2499E" w:rsidRDefault="00C2499E" w:rsidP="00C2499E">
      <w:r w:rsidRPr="006315A7">
        <w:t>Failure to maintain the aircraft in the condition prescribed by this procedure may lead to deregistration of the aircraft.</w:t>
      </w:r>
    </w:p>
    <w:p w14:paraId="2142D173" w14:textId="3964D1DC" w:rsidR="00321BE2" w:rsidRDefault="007A1DE8" w:rsidP="005C1264">
      <w:r>
        <w:t xml:space="preserve">Bermuda Advisory Circular </w:t>
      </w:r>
      <w:hyperlink r:id="rId20" w:history="1">
        <w:r w:rsidRPr="00530A18">
          <w:rPr>
            <w:rStyle w:val="Hyperlink"/>
          </w:rPr>
          <w:t>BAC-AW-02</w:t>
        </w:r>
      </w:hyperlink>
      <w:r>
        <w:t xml:space="preserve"> provides f</w:t>
      </w:r>
      <w:r w:rsidR="005F2630">
        <w:t xml:space="preserve">urther information </w:t>
      </w:r>
      <w:r>
        <w:t>concerning storage and transitional aircraft.</w:t>
      </w:r>
    </w:p>
    <w:p w14:paraId="3FF81F5A" w14:textId="77777777" w:rsidR="00901341" w:rsidRDefault="00901341">
      <w:pPr>
        <w:jc w:val="left"/>
        <w:rPr>
          <w:rFonts w:eastAsiaTheme="majorEastAsia"/>
          <w:b/>
          <w:bCs/>
          <w:sz w:val="24"/>
          <w:szCs w:val="24"/>
        </w:rPr>
      </w:pPr>
      <w:r>
        <w:br w:type="page"/>
      </w:r>
    </w:p>
    <w:p w14:paraId="4923F2BB" w14:textId="62CA0174" w:rsidR="00AF0A47" w:rsidRPr="00AF0A47" w:rsidRDefault="00592B03" w:rsidP="00F30204">
      <w:pPr>
        <w:pStyle w:val="Heading1"/>
        <w:numPr>
          <w:ilvl w:val="0"/>
          <w:numId w:val="0"/>
        </w:numPr>
        <w:ind w:left="432" w:hanging="432"/>
      </w:pPr>
      <w:bookmarkStart w:id="397" w:name="_Toc193271962"/>
      <w:r w:rsidRPr="00592B03">
        <w:lastRenderedPageBreak/>
        <w:t>Appendi</w:t>
      </w:r>
      <w:r w:rsidR="00EE4A3A">
        <w:t>c</w:t>
      </w:r>
      <w:r w:rsidRPr="00592B03">
        <w:t>es</w:t>
      </w:r>
      <w:bookmarkEnd w:id="397"/>
    </w:p>
    <w:p w14:paraId="73F0FE08" w14:textId="504A5917" w:rsidR="00382619" w:rsidRPr="00225059" w:rsidRDefault="00382619" w:rsidP="00F30204">
      <w:pPr>
        <w:pStyle w:val="Heading1"/>
        <w:numPr>
          <w:ilvl w:val="0"/>
          <w:numId w:val="0"/>
        </w:numPr>
        <w:ind w:left="432" w:hanging="432"/>
      </w:pPr>
      <w:bookmarkStart w:id="398" w:name="_Toc193271963"/>
      <w:r w:rsidRPr="00225059">
        <w:t xml:space="preserve">Appendix </w:t>
      </w:r>
      <w:r w:rsidR="007A0499" w:rsidRPr="00225059">
        <w:t>A</w:t>
      </w:r>
      <w:r w:rsidRPr="00225059">
        <w:t xml:space="preserve"> – Persons nominated to make recommendations to the BCAA</w:t>
      </w:r>
      <w:bookmarkEnd w:id="398"/>
    </w:p>
    <w:p w14:paraId="7F4E6865" w14:textId="080B82FB" w:rsidR="00382619" w:rsidRDefault="00382619" w:rsidP="00382619">
      <w:r w:rsidRPr="00CE48D4">
        <w:t xml:space="preserve">The following persons are nominated on behalf of </w:t>
      </w:r>
      <w:r w:rsidR="009A03B8" w:rsidRPr="009A03B8">
        <w:rPr>
          <w:color w:val="EE0000"/>
        </w:rPr>
        <w:t>[</w:t>
      </w:r>
      <w:r w:rsidRPr="009A03B8">
        <w:rPr>
          <w:iCs/>
          <w:color w:val="EE0000"/>
        </w:rPr>
        <w:t>t</w:t>
      </w:r>
      <w:r w:rsidRPr="009A03B8">
        <w:rPr>
          <w:iCs/>
          <w:color w:val="FF0000"/>
        </w:rPr>
        <w:t>his organisation</w:t>
      </w:r>
      <w:r w:rsidR="009A03B8">
        <w:rPr>
          <w:iCs/>
          <w:color w:val="FF0000"/>
        </w:rPr>
        <w:t>]</w:t>
      </w:r>
      <w:r w:rsidRPr="00CE48D4">
        <w:rPr>
          <w:color w:val="FF0000"/>
        </w:rPr>
        <w:t xml:space="preserve"> </w:t>
      </w:r>
      <w:r>
        <w:t xml:space="preserve">to make </w:t>
      </w:r>
      <w:r w:rsidRPr="00CE48D4">
        <w:t>recom</w:t>
      </w:r>
      <w:r>
        <w:t>mendations to the BCAA</w:t>
      </w:r>
      <w:r w:rsidRPr="00CE48D4">
        <w:t xml:space="preserve"> using airworthiness (AW) forms</w:t>
      </w:r>
      <w:r>
        <w:t xml:space="preserve"> in accordance with Section </w:t>
      </w:r>
      <w:r w:rsidR="001A0D4C">
        <w:t>2.9</w:t>
      </w:r>
      <w:r>
        <w:t xml:space="preserve"> of this supplement.</w:t>
      </w:r>
    </w:p>
    <w:tbl>
      <w:tblPr>
        <w:tblStyle w:val="TableGrid"/>
        <w:tblW w:w="0" w:type="auto"/>
        <w:tblLook w:val="04A0" w:firstRow="1" w:lastRow="0" w:firstColumn="1" w:lastColumn="0" w:noHBand="0" w:noVBand="1"/>
      </w:tblPr>
      <w:tblGrid>
        <w:gridCol w:w="3005"/>
        <w:gridCol w:w="3005"/>
        <w:gridCol w:w="3006"/>
      </w:tblGrid>
      <w:tr w:rsidR="00382619" w14:paraId="1BCD2109" w14:textId="77777777" w:rsidTr="006F15CB">
        <w:tc>
          <w:tcPr>
            <w:tcW w:w="3005" w:type="dxa"/>
            <w:shd w:val="clear" w:color="auto" w:fill="D9D9D9" w:themeFill="background1" w:themeFillShade="D9"/>
            <w:vAlign w:val="center"/>
          </w:tcPr>
          <w:p w14:paraId="7E07F5AE" w14:textId="77777777" w:rsidR="00382619" w:rsidRPr="005C1B3F" w:rsidRDefault="00382619" w:rsidP="006F15CB">
            <w:pPr>
              <w:jc w:val="center"/>
              <w:rPr>
                <w:b/>
                <w:bCs/>
              </w:rPr>
            </w:pPr>
            <w:r w:rsidRPr="005C1B3F">
              <w:rPr>
                <w:b/>
                <w:bCs/>
              </w:rPr>
              <w:t>Name</w:t>
            </w:r>
          </w:p>
        </w:tc>
        <w:tc>
          <w:tcPr>
            <w:tcW w:w="3005" w:type="dxa"/>
            <w:shd w:val="clear" w:color="auto" w:fill="D9D9D9" w:themeFill="background1" w:themeFillShade="D9"/>
            <w:vAlign w:val="center"/>
          </w:tcPr>
          <w:p w14:paraId="12691252" w14:textId="77777777" w:rsidR="00382619" w:rsidRPr="005C1B3F" w:rsidRDefault="00382619" w:rsidP="006F15CB">
            <w:pPr>
              <w:jc w:val="center"/>
              <w:rPr>
                <w:b/>
                <w:bCs/>
              </w:rPr>
            </w:pPr>
            <w:r w:rsidRPr="005C1B3F">
              <w:rPr>
                <w:b/>
                <w:bCs/>
              </w:rPr>
              <w:t>Job Title</w:t>
            </w:r>
          </w:p>
        </w:tc>
        <w:tc>
          <w:tcPr>
            <w:tcW w:w="3006" w:type="dxa"/>
            <w:shd w:val="clear" w:color="auto" w:fill="D9D9D9" w:themeFill="background1" w:themeFillShade="D9"/>
            <w:vAlign w:val="center"/>
          </w:tcPr>
          <w:p w14:paraId="63F07BE0" w14:textId="77777777" w:rsidR="00382619" w:rsidRPr="005C1B3F" w:rsidRDefault="00382619" w:rsidP="006F15CB">
            <w:pPr>
              <w:jc w:val="center"/>
              <w:rPr>
                <w:b/>
                <w:bCs/>
              </w:rPr>
            </w:pPr>
            <w:r w:rsidRPr="005C1B3F">
              <w:rPr>
                <w:b/>
                <w:bCs/>
              </w:rPr>
              <w:t>Limitations</w:t>
            </w:r>
          </w:p>
        </w:tc>
      </w:tr>
      <w:tr w:rsidR="00382619" w14:paraId="3DDF6541" w14:textId="77777777" w:rsidTr="006F15CB">
        <w:tc>
          <w:tcPr>
            <w:tcW w:w="3005" w:type="dxa"/>
          </w:tcPr>
          <w:p w14:paraId="277915E3" w14:textId="77777777" w:rsidR="00382619" w:rsidRDefault="00382619" w:rsidP="006F15CB"/>
        </w:tc>
        <w:tc>
          <w:tcPr>
            <w:tcW w:w="3005" w:type="dxa"/>
          </w:tcPr>
          <w:p w14:paraId="6B49611B" w14:textId="77777777" w:rsidR="00382619" w:rsidRDefault="00382619" w:rsidP="006F15CB"/>
        </w:tc>
        <w:tc>
          <w:tcPr>
            <w:tcW w:w="3006" w:type="dxa"/>
          </w:tcPr>
          <w:p w14:paraId="791F391F" w14:textId="77777777" w:rsidR="00382619" w:rsidRDefault="00382619" w:rsidP="006F15CB"/>
        </w:tc>
      </w:tr>
      <w:tr w:rsidR="00382619" w14:paraId="71388030" w14:textId="77777777" w:rsidTr="006F15CB">
        <w:tc>
          <w:tcPr>
            <w:tcW w:w="3005" w:type="dxa"/>
          </w:tcPr>
          <w:p w14:paraId="3E3C465B" w14:textId="77777777" w:rsidR="00382619" w:rsidRDefault="00382619" w:rsidP="006F15CB"/>
        </w:tc>
        <w:tc>
          <w:tcPr>
            <w:tcW w:w="3005" w:type="dxa"/>
          </w:tcPr>
          <w:p w14:paraId="2963DF6F" w14:textId="77777777" w:rsidR="00382619" w:rsidRDefault="00382619" w:rsidP="006F15CB"/>
        </w:tc>
        <w:tc>
          <w:tcPr>
            <w:tcW w:w="3006" w:type="dxa"/>
          </w:tcPr>
          <w:p w14:paraId="777F7F03" w14:textId="77777777" w:rsidR="00382619" w:rsidRDefault="00382619" w:rsidP="006F15CB"/>
        </w:tc>
      </w:tr>
      <w:tr w:rsidR="00382619" w14:paraId="15CD6AF8" w14:textId="77777777" w:rsidTr="006F15CB">
        <w:tc>
          <w:tcPr>
            <w:tcW w:w="3005" w:type="dxa"/>
          </w:tcPr>
          <w:p w14:paraId="1F9A9312" w14:textId="77777777" w:rsidR="00382619" w:rsidRDefault="00382619" w:rsidP="006F15CB"/>
        </w:tc>
        <w:tc>
          <w:tcPr>
            <w:tcW w:w="3005" w:type="dxa"/>
          </w:tcPr>
          <w:p w14:paraId="0808E718" w14:textId="77777777" w:rsidR="00382619" w:rsidRDefault="00382619" w:rsidP="006F15CB"/>
        </w:tc>
        <w:tc>
          <w:tcPr>
            <w:tcW w:w="3006" w:type="dxa"/>
          </w:tcPr>
          <w:p w14:paraId="5896371E" w14:textId="77777777" w:rsidR="00382619" w:rsidRDefault="00382619" w:rsidP="006F15CB"/>
        </w:tc>
      </w:tr>
    </w:tbl>
    <w:p w14:paraId="048D633F" w14:textId="77777777" w:rsidR="00382619" w:rsidRPr="00935CCD" w:rsidRDefault="00382619" w:rsidP="00382619"/>
    <w:p w14:paraId="61800674" w14:textId="5CEF31FB" w:rsidR="00935CCD" w:rsidRPr="0067340E" w:rsidRDefault="00935CCD" w:rsidP="00F30204">
      <w:pPr>
        <w:pStyle w:val="Heading1"/>
        <w:numPr>
          <w:ilvl w:val="0"/>
          <w:numId w:val="0"/>
        </w:numPr>
        <w:ind w:left="432" w:hanging="432"/>
      </w:pPr>
      <w:bookmarkStart w:id="399" w:name="_Toc193271964"/>
      <w:r w:rsidRPr="0067340E">
        <w:t xml:space="preserve">Appendix </w:t>
      </w:r>
      <w:r w:rsidR="007A0499" w:rsidRPr="0067340E">
        <w:t>B</w:t>
      </w:r>
      <w:r w:rsidR="004F3863" w:rsidRPr="0067340E">
        <w:t xml:space="preserve"> </w:t>
      </w:r>
      <w:r w:rsidR="0015576F" w:rsidRPr="0067340E">
        <w:t>– Persons approved to perform Aircraft Airworthiness Reviews</w:t>
      </w:r>
      <w:bookmarkEnd w:id="399"/>
    </w:p>
    <w:p w14:paraId="0C011D8B" w14:textId="0B287C06" w:rsidR="00935CCD" w:rsidRDefault="008A69A4" w:rsidP="00935CCD">
      <w:r w:rsidRPr="00CE48D4">
        <w:t xml:space="preserve">The following persons </w:t>
      </w:r>
      <w:r w:rsidR="00017DA6">
        <w:t xml:space="preserve">are </w:t>
      </w:r>
      <w:r w:rsidR="00A71C7A">
        <w:t>approved</w:t>
      </w:r>
      <w:r w:rsidR="00935CCD">
        <w:t xml:space="preserve"> to perform </w:t>
      </w:r>
      <w:r w:rsidR="00C21896">
        <w:t xml:space="preserve">Aircraft Airworthiness Reviews </w:t>
      </w:r>
      <w:r w:rsidR="00A71C7A" w:rsidRPr="00CE48D4">
        <w:t xml:space="preserve">on behalf of </w:t>
      </w:r>
      <w:r w:rsidR="009A03B8" w:rsidRPr="009A03B8">
        <w:rPr>
          <w:color w:val="EE0000"/>
        </w:rPr>
        <w:t>[</w:t>
      </w:r>
      <w:r w:rsidR="00A71C7A" w:rsidRPr="009A03B8">
        <w:rPr>
          <w:iCs/>
          <w:color w:val="EE0000"/>
        </w:rPr>
        <w:t>t</w:t>
      </w:r>
      <w:r w:rsidR="00A71C7A" w:rsidRPr="009A03B8">
        <w:rPr>
          <w:iCs/>
          <w:color w:val="FF0000"/>
        </w:rPr>
        <w:t>his organisation</w:t>
      </w:r>
      <w:r w:rsidR="009A03B8">
        <w:rPr>
          <w:iCs/>
          <w:color w:val="FF0000"/>
        </w:rPr>
        <w:t>]</w:t>
      </w:r>
      <w:r w:rsidR="00A71C7A" w:rsidRPr="00CE48D4">
        <w:rPr>
          <w:color w:val="FF0000"/>
        </w:rPr>
        <w:t xml:space="preserve"> </w:t>
      </w:r>
      <w:r w:rsidR="00372286">
        <w:t xml:space="preserve">in accordance with Section </w:t>
      </w:r>
      <w:r w:rsidR="001A0D4C">
        <w:t>3.2</w:t>
      </w:r>
      <w:r w:rsidR="00372286">
        <w:t xml:space="preserve"> of this supplement</w:t>
      </w:r>
      <w:r w:rsidR="00C21896">
        <w:t>.</w:t>
      </w:r>
    </w:p>
    <w:tbl>
      <w:tblPr>
        <w:tblStyle w:val="TableGrid"/>
        <w:tblW w:w="0" w:type="auto"/>
        <w:tblLook w:val="04A0" w:firstRow="1" w:lastRow="0" w:firstColumn="1" w:lastColumn="0" w:noHBand="0" w:noVBand="1"/>
      </w:tblPr>
      <w:tblGrid>
        <w:gridCol w:w="3005"/>
        <w:gridCol w:w="3005"/>
        <w:gridCol w:w="3006"/>
      </w:tblGrid>
      <w:tr w:rsidR="00C204D6" w14:paraId="33987477" w14:textId="77777777" w:rsidTr="005C1264">
        <w:tc>
          <w:tcPr>
            <w:tcW w:w="3005" w:type="dxa"/>
            <w:shd w:val="clear" w:color="auto" w:fill="D9D9D9" w:themeFill="background1" w:themeFillShade="D9"/>
            <w:vAlign w:val="center"/>
          </w:tcPr>
          <w:p w14:paraId="3AFCFAF3" w14:textId="3DC32442" w:rsidR="00C204D6" w:rsidRPr="005C1264" w:rsidRDefault="00C204D6" w:rsidP="005C1264">
            <w:pPr>
              <w:jc w:val="center"/>
              <w:rPr>
                <w:b/>
                <w:bCs/>
              </w:rPr>
            </w:pPr>
            <w:r w:rsidRPr="005C1264">
              <w:rPr>
                <w:b/>
                <w:bCs/>
              </w:rPr>
              <w:t>Name</w:t>
            </w:r>
          </w:p>
        </w:tc>
        <w:tc>
          <w:tcPr>
            <w:tcW w:w="3005" w:type="dxa"/>
            <w:shd w:val="clear" w:color="auto" w:fill="D9D9D9" w:themeFill="background1" w:themeFillShade="D9"/>
            <w:vAlign w:val="center"/>
          </w:tcPr>
          <w:p w14:paraId="1634210F" w14:textId="5BD6CF97" w:rsidR="00C204D6" w:rsidRPr="005C1264" w:rsidRDefault="00C204D6" w:rsidP="005C1264">
            <w:pPr>
              <w:jc w:val="center"/>
              <w:rPr>
                <w:b/>
                <w:bCs/>
              </w:rPr>
            </w:pPr>
            <w:r w:rsidRPr="005C1264">
              <w:rPr>
                <w:b/>
                <w:bCs/>
              </w:rPr>
              <w:t>Job Title</w:t>
            </w:r>
          </w:p>
        </w:tc>
        <w:tc>
          <w:tcPr>
            <w:tcW w:w="3006" w:type="dxa"/>
            <w:shd w:val="clear" w:color="auto" w:fill="D9D9D9" w:themeFill="background1" w:themeFillShade="D9"/>
            <w:vAlign w:val="center"/>
          </w:tcPr>
          <w:p w14:paraId="68E4FBB0" w14:textId="66098B04" w:rsidR="00C204D6" w:rsidRPr="005C1264" w:rsidRDefault="00C204D6" w:rsidP="005C1264">
            <w:pPr>
              <w:jc w:val="center"/>
              <w:rPr>
                <w:b/>
                <w:bCs/>
              </w:rPr>
            </w:pPr>
            <w:r w:rsidRPr="005C1264">
              <w:rPr>
                <w:b/>
                <w:bCs/>
              </w:rPr>
              <w:t>Limitations</w:t>
            </w:r>
          </w:p>
        </w:tc>
      </w:tr>
      <w:tr w:rsidR="00C204D6" w14:paraId="40500799" w14:textId="77777777" w:rsidTr="00C204D6">
        <w:tc>
          <w:tcPr>
            <w:tcW w:w="3005" w:type="dxa"/>
          </w:tcPr>
          <w:p w14:paraId="7AB8D7C9" w14:textId="77777777" w:rsidR="00C204D6" w:rsidRDefault="00C204D6" w:rsidP="00935CCD"/>
        </w:tc>
        <w:tc>
          <w:tcPr>
            <w:tcW w:w="3005" w:type="dxa"/>
          </w:tcPr>
          <w:p w14:paraId="203B4311" w14:textId="77777777" w:rsidR="00C204D6" w:rsidRDefault="00C204D6" w:rsidP="00935CCD"/>
        </w:tc>
        <w:tc>
          <w:tcPr>
            <w:tcW w:w="3006" w:type="dxa"/>
          </w:tcPr>
          <w:p w14:paraId="1C889F32" w14:textId="77777777" w:rsidR="00C204D6" w:rsidRDefault="00C204D6" w:rsidP="00935CCD"/>
        </w:tc>
      </w:tr>
      <w:tr w:rsidR="00C204D6" w14:paraId="207DDCF2" w14:textId="77777777" w:rsidTr="00C204D6">
        <w:tc>
          <w:tcPr>
            <w:tcW w:w="3005" w:type="dxa"/>
          </w:tcPr>
          <w:p w14:paraId="59404888" w14:textId="77777777" w:rsidR="00C204D6" w:rsidRDefault="00C204D6" w:rsidP="00935CCD"/>
        </w:tc>
        <w:tc>
          <w:tcPr>
            <w:tcW w:w="3005" w:type="dxa"/>
          </w:tcPr>
          <w:p w14:paraId="122B5BFB" w14:textId="77777777" w:rsidR="00C204D6" w:rsidRDefault="00C204D6" w:rsidP="00935CCD"/>
        </w:tc>
        <w:tc>
          <w:tcPr>
            <w:tcW w:w="3006" w:type="dxa"/>
          </w:tcPr>
          <w:p w14:paraId="2474661B" w14:textId="77777777" w:rsidR="00C204D6" w:rsidRDefault="00C204D6" w:rsidP="00935CCD"/>
        </w:tc>
      </w:tr>
      <w:tr w:rsidR="00C204D6" w14:paraId="53911A6A" w14:textId="77777777" w:rsidTr="00C204D6">
        <w:tc>
          <w:tcPr>
            <w:tcW w:w="3005" w:type="dxa"/>
          </w:tcPr>
          <w:p w14:paraId="1792002A" w14:textId="77777777" w:rsidR="00C204D6" w:rsidRDefault="00C204D6" w:rsidP="00935CCD"/>
        </w:tc>
        <w:tc>
          <w:tcPr>
            <w:tcW w:w="3005" w:type="dxa"/>
          </w:tcPr>
          <w:p w14:paraId="571D1356" w14:textId="77777777" w:rsidR="00C204D6" w:rsidRDefault="00C204D6" w:rsidP="00935CCD"/>
        </w:tc>
        <w:tc>
          <w:tcPr>
            <w:tcW w:w="3006" w:type="dxa"/>
          </w:tcPr>
          <w:p w14:paraId="117BC068" w14:textId="77777777" w:rsidR="00C204D6" w:rsidRDefault="00C204D6" w:rsidP="00935CCD"/>
        </w:tc>
      </w:tr>
    </w:tbl>
    <w:p w14:paraId="4ECB86D0" w14:textId="77777777" w:rsidR="00C21896" w:rsidRDefault="00C21896" w:rsidP="00935CCD"/>
    <w:p w14:paraId="7400BFE8" w14:textId="71ECB913" w:rsidR="007A0499" w:rsidRDefault="007A0499" w:rsidP="005C1264">
      <w:pPr>
        <w:pStyle w:val="Heading1"/>
        <w:numPr>
          <w:ilvl w:val="0"/>
          <w:numId w:val="0"/>
        </w:numPr>
        <w:ind w:left="432" w:hanging="432"/>
      </w:pPr>
      <w:bookmarkStart w:id="400" w:name="_Toc193271965"/>
      <w:r>
        <w:t>Appendix C – List of Contracting Aircraft</w:t>
      </w:r>
      <w:bookmarkEnd w:id="400"/>
    </w:p>
    <w:tbl>
      <w:tblPr>
        <w:tblStyle w:val="TableGrid"/>
        <w:tblW w:w="0" w:type="auto"/>
        <w:tblLook w:val="04A0" w:firstRow="1" w:lastRow="0" w:firstColumn="1" w:lastColumn="0" w:noHBand="0" w:noVBand="1"/>
      </w:tblPr>
      <w:tblGrid>
        <w:gridCol w:w="3005"/>
        <w:gridCol w:w="3005"/>
        <w:gridCol w:w="3006"/>
      </w:tblGrid>
      <w:tr w:rsidR="00033474" w14:paraId="096DEC6A" w14:textId="77777777" w:rsidTr="005C1B3F">
        <w:tc>
          <w:tcPr>
            <w:tcW w:w="3005" w:type="dxa"/>
            <w:shd w:val="clear" w:color="auto" w:fill="D9D9D9" w:themeFill="background1" w:themeFillShade="D9"/>
            <w:vAlign w:val="center"/>
          </w:tcPr>
          <w:p w14:paraId="42524DA5" w14:textId="10D0C615" w:rsidR="00033474" w:rsidRPr="005C1B3F" w:rsidRDefault="00033474" w:rsidP="005C1B3F">
            <w:pPr>
              <w:jc w:val="center"/>
              <w:rPr>
                <w:b/>
                <w:bCs/>
              </w:rPr>
            </w:pPr>
            <w:r>
              <w:rPr>
                <w:b/>
                <w:bCs/>
              </w:rPr>
              <w:t>Owner</w:t>
            </w:r>
          </w:p>
        </w:tc>
        <w:tc>
          <w:tcPr>
            <w:tcW w:w="3005" w:type="dxa"/>
            <w:shd w:val="clear" w:color="auto" w:fill="D9D9D9" w:themeFill="background1" w:themeFillShade="D9"/>
            <w:vAlign w:val="center"/>
          </w:tcPr>
          <w:p w14:paraId="6A7998C4" w14:textId="4409EDE7" w:rsidR="00033474" w:rsidRPr="005C1B3F" w:rsidRDefault="00033474" w:rsidP="005C1B3F">
            <w:pPr>
              <w:jc w:val="center"/>
              <w:rPr>
                <w:b/>
                <w:bCs/>
              </w:rPr>
            </w:pPr>
            <w:r>
              <w:rPr>
                <w:b/>
                <w:bCs/>
              </w:rPr>
              <w:t>Registration(s)</w:t>
            </w:r>
          </w:p>
        </w:tc>
        <w:tc>
          <w:tcPr>
            <w:tcW w:w="3006" w:type="dxa"/>
            <w:shd w:val="clear" w:color="auto" w:fill="D9D9D9" w:themeFill="background1" w:themeFillShade="D9"/>
            <w:vAlign w:val="center"/>
          </w:tcPr>
          <w:p w14:paraId="55E691A3" w14:textId="77EDDD9A" w:rsidR="00033474" w:rsidRPr="005C1B3F" w:rsidRDefault="00033474" w:rsidP="005C1B3F">
            <w:pPr>
              <w:jc w:val="center"/>
              <w:rPr>
                <w:b/>
                <w:bCs/>
              </w:rPr>
            </w:pPr>
            <w:r>
              <w:rPr>
                <w:b/>
                <w:bCs/>
              </w:rPr>
              <w:t>Technical Coordinator</w:t>
            </w:r>
          </w:p>
        </w:tc>
      </w:tr>
      <w:tr w:rsidR="00033474" w14:paraId="44F4607D" w14:textId="77777777" w:rsidTr="005C1B3F">
        <w:tc>
          <w:tcPr>
            <w:tcW w:w="3005" w:type="dxa"/>
          </w:tcPr>
          <w:p w14:paraId="59135BF3" w14:textId="77777777" w:rsidR="00033474" w:rsidRDefault="00033474" w:rsidP="005C1B3F"/>
        </w:tc>
        <w:tc>
          <w:tcPr>
            <w:tcW w:w="3005" w:type="dxa"/>
          </w:tcPr>
          <w:p w14:paraId="56BB5104" w14:textId="77777777" w:rsidR="00033474" w:rsidRDefault="00033474" w:rsidP="005C1B3F"/>
        </w:tc>
        <w:tc>
          <w:tcPr>
            <w:tcW w:w="3006" w:type="dxa"/>
          </w:tcPr>
          <w:p w14:paraId="6B1FFB30" w14:textId="77777777" w:rsidR="00033474" w:rsidRDefault="00033474" w:rsidP="005C1B3F"/>
        </w:tc>
      </w:tr>
      <w:tr w:rsidR="00033474" w14:paraId="7B43D20D" w14:textId="77777777" w:rsidTr="005C1B3F">
        <w:tc>
          <w:tcPr>
            <w:tcW w:w="3005" w:type="dxa"/>
          </w:tcPr>
          <w:p w14:paraId="6E268595" w14:textId="77777777" w:rsidR="00033474" w:rsidRDefault="00033474" w:rsidP="005C1B3F"/>
        </w:tc>
        <w:tc>
          <w:tcPr>
            <w:tcW w:w="3005" w:type="dxa"/>
          </w:tcPr>
          <w:p w14:paraId="56DF8DBA" w14:textId="77777777" w:rsidR="00033474" w:rsidRDefault="00033474" w:rsidP="005C1B3F"/>
        </w:tc>
        <w:tc>
          <w:tcPr>
            <w:tcW w:w="3006" w:type="dxa"/>
          </w:tcPr>
          <w:p w14:paraId="594D084A" w14:textId="77777777" w:rsidR="00033474" w:rsidRDefault="00033474" w:rsidP="005C1B3F"/>
        </w:tc>
      </w:tr>
      <w:tr w:rsidR="00033474" w14:paraId="7AE916A7" w14:textId="77777777" w:rsidTr="005C1B3F">
        <w:tc>
          <w:tcPr>
            <w:tcW w:w="3005" w:type="dxa"/>
          </w:tcPr>
          <w:p w14:paraId="73DE2E63" w14:textId="77777777" w:rsidR="00033474" w:rsidRDefault="00033474" w:rsidP="005C1B3F"/>
        </w:tc>
        <w:tc>
          <w:tcPr>
            <w:tcW w:w="3005" w:type="dxa"/>
          </w:tcPr>
          <w:p w14:paraId="2DA67AEF" w14:textId="77777777" w:rsidR="00033474" w:rsidRDefault="00033474" w:rsidP="005C1B3F"/>
        </w:tc>
        <w:tc>
          <w:tcPr>
            <w:tcW w:w="3006" w:type="dxa"/>
          </w:tcPr>
          <w:p w14:paraId="66C6FD1C" w14:textId="77777777" w:rsidR="00033474" w:rsidRDefault="00033474" w:rsidP="005C1B3F"/>
        </w:tc>
      </w:tr>
    </w:tbl>
    <w:p w14:paraId="6CD19B12" w14:textId="77777777" w:rsidR="004F3863" w:rsidRPr="00935CCD" w:rsidRDefault="004F3863" w:rsidP="005C1264">
      <w:pPr>
        <w:pStyle w:val="Heading1"/>
        <w:numPr>
          <w:ilvl w:val="0"/>
          <w:numId w:val="0"/>
        </w:numPr>
      </w:pPr>
    </w:p>
    <w:sectPr w:rsidR="004F3863" w:rsidRPr="00935CCD" w:rsidSect="00B068A1">
      <w:footerReference w:type="default" r:id="rId21"/>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D9E948" w14:textId="77777777" w:rsidR="00FD35E3" w:rsidRDefault="00FD35E3" w:rsidP="008B0AA5">
      <w:r>
        <w:separator/>
      </w:r>
    </w:p>
  </w:endnote>
  <w:endnote w:type="continuationSeparator" w:id="0">
    <w:p w14:paraId="3AD35EEC" w14:textId="77777777" w:rsidR="00FD35E3" w:rsidRDefault="00FD35E3" w:rsidP="008B0A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AF5723" w14:textId="77777777" w:rsidR="00DE6EE9" w:rsidRDefault="00DE6EE9" w:rsidP="008B0AA5">
    <w:pPr>
      <w:pStyle w:val="Footer"/>
    </w:pPr>
  </w:p>
  <w:tbl>
    <w:tblPr>
      <w:tblW w:w="94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15"/>
      <w:gridCol w:w="2577"/>
      <w:gridCol w:w="2577"/>
      <w:gridCol w:w="2133"/>
    </w:tblGrid>
    <w:tr w:rsidR="00DE6EE9" w:rsidRPr="00100B84" w14:paraId="78AF5728" w14:textId="77777777" w:rsidTr="0030795A">
      <w:trPr>
        <w:cantSplit/>
        <w:trHeight w:val="327"/>
        <w:jc w:val="center"/>
      </w:trPr>
      <w:tc>
        <w:tcPr>
          <w:tcW w:w="2115" w:type="dxa"/>
          <w:tcBorders>
            <w:top w:val="double" w:sz="4" w:space="0" w:color="auto"/>
            <w:left w:val="double" w:sz="4" w:space="0" w:color="auto"/>
            <w:bottom w:val="double" w:sz="4" w:space="0" w:color="auto"/>
            <w:right w:val="double" w:sz="4" w:space="0" w:color="auto"/>
          </w:tcBorders>
        </w:tcPr>
        <w:p w14:paraId="78AF5724" w14:textId="77777777" w:rsidR="00DE6EE9" w:rsidRPr="00100B84" w:rsidRDefault="00DE6EE9" w:rsidP="008B0AA5">
          <w:pPr>
            <w:rPr>
              <w:lang w:bidi="ar-JO"/>
            </w:rPr>
          </w:pPr>
          <w:r>
            <w:rPr>
              <w:lang w:bidi="ar-JO"/>
            </w:rPr>
            <w:t xml:space="preserve">Issue:  </w:t>
          </w:r>
          <w:r w:rsidRPr="00100B84">
            <w:rPr>
              <w:lang w:bidi="ar-JO"/>
            </w:rPr>
            <w:t xml:space="preserve">      </w:t>
          </w:r>
        </w:p>
      </w:tc>
      <w:tc>
        <w:tcPr>
          <w:tcW w:w="2577" w:type="dxa"/>
          <w:tcBorders>
            <w:top w:val="double" w:sz="4" w:space="0" w:color="auto"/>
            <w:left w:val="double" w:sz="4" w:space="0" w:color="auto"/>
            <w:bottom w:val="double" w:sz="4" w:space="0" w:color="auto"/>
            <w:right w:val="double" w:sz="4" w:space="0" w:color="auto"/>
          </w:tcBorders>
        </w:tcPr>
        <w:p w14:paraId="78AF5725" w14:textId="77777777" w:rsidR="00DE6EE9" w:rsidRPr="00100B84" w:rsidRDefault="00DE6EE9" w:rsidP="008B0AA5">
          <w:pPr>
            <w:rPr>
              <w:lang w:bidi="ar-JO"/>
            </w:rPr>
          </w:pPr>
          <w:r>
            <w:rPr>
              <w:lang w:bidi="ar-JO"/>
            </w:rPr>
            <w:t xml:space="preserve">Amendment:      </w:t>
          </w:r>
        </w:p>
      </w:tc>
      <w:tc>
        <w:tcPr>
          <w:tcW w:w="2577" w:type="dxa"/>
          <w:tcBorders>
            <w:top w:val="double" w:sz="4" w:space="0" w:color="auto"/>
            <w:left w:val="double" w:sz="4" w:space="0" w:color="auto"/>
            <w:bottom w:val="double" w:sz="4" w:space="0" w:color="auto"/>
            <w:right w:val="double" w:sz="4" w:space="0" w:color="auto"/>
          </w:tcBorders>
        </w:tcPr>
        <w:p w14:paraId="78AF5726" w14:textId="77777777" w:rsidR="00DE6EE9" w:rsidRPr="00100B84" w:rsidRDefault="00DE6EE9" w:rsidP="008B0AA5">
          <w:pPr>
            <w:rPr>
              <w:lang w:bidi="ar-JO"/>
            </w:rPr>
          </w:pPr>
          <w:r w:rsidRPr="00100B84">
            <w:rPr>
              <w:lang w:bidi="ar-JO"/>
            </w:rPr>
            <w:t xml:space="preserve">Date:    </w:t>
          </w:r>
        </w:p>
      </w:tc>
      <w:tc>
        <w:tcPr>
          <w:tcW w:w="2133" w:type="dxa"/>
          <w:tcBorders>
            <w:top w:val="double" w:sz="4" w:space="0" w:color="auto"/>
            <w:left w:val="double" w:sz="4" w:space="0" w:color="auto"/>
            <w:bottom w:val="double" w:sz="4" w:space="0" w:color="auto"/>
            <w:right w:val="double" w:sz="4" w:space="0" w:color="auto"/>
          </w:tcBorders>
          <w:vAlign w:val="center"/>
        </w:tcPr>
        <w:sdt>
          <w:sdtPr>
            <w:id w:val="250395305"/>
            <w:docPartObj>
              <w:docPartGallery w:val="Page Numbers (Top of Page)"/>
              <w:docPartUnique/>
            </w:docPartObj>
          </w:sdtPr>
          <w:sdtEndPr/>
          <w:sdtContent>
            <w:p w14:paraId="78AF5727" w14:textId="0C9F1CE3" w:rsidR="00DE6EE9" w:rsidRPr="0030795A" w:rsidRDefault="00DE6EE9" w:rsidP="008B0AA5">
              <w:r w:rsidRPr="0030795A">
                <w:t xml:space="preserve">Page </w:t>
              </w:r>
              <w:r>
                <w:fldChar w:fldCharType="begin"/>
              </w:r>
              <w:r>
                <w:instrText xml:space="preserve"> PAGE </w:instrText>
              </w:r>
              <w:r>
                <w:fldChar w:fldCharType="separate"/>
              </w:r>
              <w:r>
                <w:rPr>
                  <w:noProof/>
                </w:rPr>
                <w:t>10</w:t>
              </w:r>
              <w:r>
                <w:rPr>
                  <w:noProof/>
                </w:rPr>
                <w:fldChar w:fldCharType="end"/>
              </w:r>
              <w:r w:rsidRPr="0030795A">
                <w:t xml:space="preserve"> of </w:t>
              </w:r>
              <w:fldSimple w:instr=" NUMPAGES  ">
                <w:r>
                  <w:rPr>
                    <w:noProof/>
                  </w:rPr>
                  <w:t>10</w:t>
                </w:r>
              </w:fldSimple>
            </w:p>
          </w:sdtContent>
        </w:sdt>
      </w:tc>
    </w:tr>
  </w:tbl>
  <w:p w14:paraId="78AF5729" w14:textId="77777777" w:rsidR="00DE6EE9" w:rsidRDefault="00DE6EE9" w:rsidP="008B0AA5">
    <w:pPr>
      <w:pStyle w:val="Footer"/>
    </w:pPr>
  </w:p>
  <w:p w14:paraId="78AF572A" w14:textId="4BA29DD8" w:rsidR="00DE6EE9" w:rsidRPr="0030795A" w:rsidRDefault="00DE6EE9" w:rsidP="008B0AA5">
    <w:pPr>
      <w:pStyle w:val="Footer"/>
    </w:pPr>
    <w:r>
      <w:t>OTAR 39 Option 1 CAME Supplement Rev</w:t>
    </w:r>
    <w:r w:rsidR="000019BF">
      <w:t xml:space="preserve"> </w:t>
    </w:r>
    <w:del w:id="401" w:author="David P. Copse" w:date="2026-06-08T11:51:00Z" w16du:dateUtc="2026-06-08T10:51:00Z">
      <w:r w:rsidR="00902F8F" w:rsidDel="007159D9">
        <w:delText>1</w:delText>
      </w:r>
      <w:r w:rsidR="003C5EF3" w:rsidDel="007159D9">
        <w:delText>1</w:delText>
      </w:r>
    </w:del>
    <w:ins w:id="402" w:author="David P. Copse" w:date="2026-06-08T11:51:00Z" w16du:dateUtc="2026-06-08T10:51:00Z">
      <w:r w:rsidR="007159D9">
        <w:t>12</w:t>
      </w:r>
    </w:ins>
    <w:r w:rsidR="00B87562">
      <w:t xml:space="preserve">, </w:t>
    </w:r>
    <w:del w:id="403" w:author="David P. Copse" w:date="2026-06-08T11:51:00Z" w16du:dateUtc="2026-06-08T10:51:00Z">
      <w:r w:rsidR="004726FE" w:rsidDel="007159D9">
        <w:delText>Apr</w:delText>
      </w:r>
      <w:r w:rsidR="00654F5F" w:rsidDel="007159D9">
        <w:delText xml:space="preserve"> 2025</w:delText>
      </w:r>
    </w:del>
    <w:ins w:id="404" w:author="David P. Copse" w:date="2026-06-08T11:51:00Z" w16du:dateUtc="2026-06-08T10:51:00Z">
      <w:r w:rsidR="007159D9">
        <w:t>Jun 2026</w:t>
      </w:r>
    </w:ins>
    <w:r w:rsidR="003803C6">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F1B78B" w14:textId="77777777" w:rsidR="00FD35E3" w:rsidRDefault="00FD35E3" w:rsidP="008B0AA5">
      <w:r>
        <w:separator/>
      </w:r>
    </w:p>
  </w:footnote>
  <w:footnote w:type="continuationSeparator" w:id="0">
    <w:p w14:paraId="0328A953" w14:textId="77777777" w:rsidR="00FD35E3" w:rsidRDefault="00FD35E3" w:rsidP="008B0AA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355286"/>
    <w:multiLevelType w:val="hybridMultilevel"/>
    <w:tmpl w:val="47DE7A8C"/>
    <w:lvl w:ilvl="0" w:tplc="C97057E4">
      <w:start w:val="26"/>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43900EC"/>
    <w:multiLevelType w:val="hybridMultilevel"/>
    <w:tmpl w:val="07D6EC8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143D1EBF"/>
    <w:multiLevelType w:val="hybridMultilevel"/>
    <w:tmpl w:val="761C8958"/>
    <w:lvl w:ilvl="0" w:tplc="453208E8">
      <w:start w:val="1"/>
      <w:numFmt w:val="lowerRoman"/>
      <w:lvlText w:val="(%1)"/>
      <w:lvlJc w:val="right"/>
      <w:pPr>
        <w:ind w:left="1440" w:hanging="360"/>
      </w:pPr>
      <w:rPr>
        <w:rFonts w:ascii="Arial" w:eastAsiaTheme="minorHAnsi" w:hAnsi="Arial" w:cs="Arial"/>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 w15:restartNumberingAfterBreak="0">
    <w:nsid w:val="150C2892"/>
    <w:multiLevelType w:val="hybridMultilevel"/>
    <w:tmpl w:val="37E0E2BA"/>
    <w:lvl w:ilvl="0" w:tplc="453208E8">
      <w:start w:val="1"/>
      <w:numFmt w:val="lowerRoman"/>
      <w:lvlText w:val="(%1)"/>
      <w:lvlJc w:val="right"/>
      <w:pPr>
        <w:ind w:left="720" w:hanging="360"/>
      </w:pPr>
      <w:rPr>
        <w:rFonts w:ascii="Arial" w:eastAsiaTheme="minorHAnsi" w:hAnsi="Arial" w:cs="Arial"/>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6003655"/>
    <w:multiLevelType w:val="multilevel"/>
    <w:tmpl w:val="D2B294D8"/>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5" w15:restartNumberingAfterBreak="0">
    <w:nsid w:val="16BB3053"/>
    <w:multiLevelType w:val="hybridMultilevel"/>
    <w:tmpl w:val="3D2893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D8941F4"/>
    <w:multiLevelType w:val="hybridMultilevel"/>
    <w:tmpl w:val="BB58D5E6"/>
    <w:lvl w:ilvl="0" w:tplc="040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7" w15:restartNumberingAfterBreak="0">
    <w:nsid w:val="210C77D3"/>
    <w:multiLevelType w:val="hybridMultilevel"/>
    <w:tmpl w:val="D8C46C34"/>
    <w:lvl w:ilvl="0" w:tplc="FFFFFFFF">
      <w:start w:val="1"/>
      <w:numFmt w:val="lowerRoman"/>
      <w:lvlText w:val="(%1)"/>
      <w:lvlJc w:val="right"/>
      <w:pPr>
        <w:ind w:left="720" w:hanging="360"/>
      </w:pPr>
      <w:rPr>
        <w:rFonts w:ascii="Arial" w:eastAsiaTheme="minorHAnsi" w:hAnsi="Arial" w:cs="Arial"/>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44111F2"/>
    <w:multiLevelType w:val="hybridMultilevel"/>
    <w:tmpl w:val="5934A254"/>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C144772"/>
    <w:multiLevelType w:val="hybridMultilevel"/>
    <w:tmpl w:val="595462C2"/>
    <w:lvl w:ilvl="0" w:tplc="FFFFFFFF">
      <w:start w:val="1"/>
      <w:numFmt w:val="lowerRoman"/>
      <w:lvlText w:val="(%1)"/>
      <w:lvlJc w:val="right"/>
      <w:pPr>
        <w:ind w:left="720" w:hanging="360"/>
      </w:pPr>
      <w:rPr>
        <w:rFonts w:ascii="Arial" w:eastAsiaTheme="minorHAnsi" w:hAnsi="Arial" w:cs="Arial"/>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D334026"/>
    <w:multiLevelType w:val="hybridMultilevel"/>
    <w:tmpl w:val="595462C2"/>
    <w:lvl w:ilvl="0" w:tplc="453208E8">
      <w:start w:val="1"/>
      <w:numFmt w:val="lowerRoman"/>
      <w:lvlText w:val="(%1)"/>
      <w:lvlJc w:val="right"/>
      <w:pPr>
        <w:ind w:left="720" w:hanging="360"/>
      </w:pPr>
      <w:rPr>
        <w:rFonts w:ascii="Arial" w:eastAsiaTheme="minorHAnsi" w:hAnsi="Arial" w:cs="Arial"/>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F2D1C7E"/>
    <w:multiLevelType w:val="hybridMultilevel"/>
    <w:tmpl w:val="595462C2"/>
    <w:lvl w:ilvl="0" w:tplc="FFFFFFFF">
      <w:start w:val="1"/>
      <w:numFmt w:val="lowerRoman"/>
      <w:lvlText w:val="(%1)"/>
      <w:lvlJc w:val="right"/>
      <w:pPr>
        <w:ind w:left="720" w:hanging="360"/>
      </w:pPr>
      <w:rPr>
        <w:rFonts w:ascii="Arial" w:eastAsiaTheme="minorHAnsi" w:hAnsi="Arial" w:cs="Arial"/>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310D7B45"/>
    <w:multiLevelType w:val="multilevel"/>
    <w:tmpl w:val="3AF08DA4"/>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3" w15:restartNumberingAfterBreak="0">
    <w:nsid w:val="317C0C77"/>
    <w:multiLevelType w:val="hybridMultilevel"/>
    <w:tmpl w:val="BD3EA424"/>
    <w:lvl w:ilvl="0" w:tplc="27485B8A">
      <w:start w:val="1"/>
      <w:numFmt w:val="lowerRoman"/>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4" w15:restartNumberingAfterBreak="0">
    <w:nsid w:val="329B1BEE"/>
    <w:multiLevelType w:val="hybridMultilevel"/>
    <w:tmpl w:val="C22C84E8"/>
    <w:lvl w:ilvl="0" w:tplc="9B241ADC">
      <w:start w:val="1"/>
      <w:numFmt w:val="decimal"/>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38862BE5"/>
    <w:multiLevelType w:val="hybridMultilevel"/>
    <w:tmpl w:val="4BE02E88"/>
    <w:lvl w:ilvl="0" w:tplc="453208E8">
      <w:start w:val="1"/>
      <w:numFmt w:val="lowerRoman"/>
      <w:lvlText w:val="(%1)"/>
      <w:lvlJc w:val="right"/>
      <w:pPr>
        <w:ind w:left="720" w:hanging="360"/>
      </w:pPr>
      <w:rPr>
        <w:rFonts w:ascii="Arial" w:eastAsiaTheme="minorHAnsi" w:hAnsi="Arial" w:cs="Arial"/>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94121B8"/>
    <w:multiLevelType w:val="hybridMultilevel"/>
    <w:tmpl w:val="D8C46C34"/>
    <w:lvl w:ilvl="0" w:tplc="FFFFFFFF">
      <w:start w:val="1"/>
      <w:numFmt w:val="lowerRoman"/>
      <w:lvlText w:val="(%1)"/>
      <w:lvlJc w:val="right"/>
      <w:pPr>
        <w:ind w:left="720" w:hanging="360"/>
      </w:pPr>
      <w:rPr>
        <w:rFonts w:ascii="Arial" w:eastAsiaTheme="minorHAnsi" w:hAnsi="Arial" w:cs="Arial"/>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42E74E7C"/>
    <w:multiLevelType w:val="hybridMultilevel"/>
    <w:tmpl w:val="4E267AB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44B339DB"/>
    <w:multiLevelType w:val="hybridMultilevel"/>
    <w:tmpl w:val="7558286A"/>
    <w:lvl w:ilvl="0" w:tplc="453208E8">
      <w:start w:val="1"/>
      <w:numFmt w:val="lowerRoman"/>
      <w:lvlText w:val="(%1)"/>
      <w:lvlJc w:val="right"/>
      <w:pPr>
        <w:ind w:left="720" w:hanging="360"/>
      </w:pPr>
      <w:rPr>
        <w:rFonts w:ascii="Arial" w:eastAsiaTheme="minorHAnsi" w:hAnsi="Arial" w:cs="Arial"/>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C5D58A5"/>
    <w:multiLevelType w:val="hybridMultilevel"/>
    <w:tmpl w:val="F32A36DC"/>
    <w:lvl w:ilvl="0" w:tplc="0809000F">
      <w:start w:val="1"/>
      <w:numFmt w:val="decimal"/>
      <w:lvlText w:val="%1."/>
      <w:lvlJc w:val="left"/>
      <w:pPr>
        <w:ind w:left="780" w:hanging="360"/>
      </w:p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20" w15:restartNumberingAfterBreak="0">
    <w:nsid w:val="4D050FF7"/>
    <w:multiLevelType w:val="hybridMultilevel"/>
    <w:tmpl w:val="49F23E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D0E5D57"/>
    <w:multiLevelType w:val="multilevel"/>
    <w:tmpl w:val="3EA82B12"/>
    <w:lvl w:ilvl="0">
      <w:start w:val="1"/>
      <w:numFmt w:val="lowerRoman"/>
      <w:lvlText w:val="(%1)"/>
      <w:lvlJc w:val="right"/>
      <w:pPr>
        <w:ind w:left="432" w:hanging="432"/>
      </w:pPr>
      <w:rPr>
        <w:rFonts w:ascii="Arial" w:eastAsiaTheme="minorHAnsi" w:hAnsi="Arial" w:cs="Arial"/>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2" w15:restartNumberingAfterBreak="0">
    <w:nsid w:val="52443433"/>
    <w:multiLevelType w:val="hybridMultilevel"/>
    <w:tmpl w:val="6B24A22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98A5A76"/>
    <w:multiLevelType w:val="hybridMultilevel"/>
    <w:tmpl w:val="D8C46C34"/>
    <w:lvl w:ilvl="0" w:tplc="FFFFFFFF">
      <w:start w:val="1"/>
      <w:numFmt w:val="lowerRoman"/>
      <w:lvlText w:val="(%1)"/>
      <w:lvlJc w:val="right"/>
      <w:pPr>
        <w:ind w:left="720" w:hanging="360"/>
      </w:pPr>
      <w:rPr>
        <w:rFonts w:ascii="Arial" w:eastAsiaTheme="minorHAnsi" w:hAnsi="Arial" w:cs="Arial"/>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59FF4B15"/>
    <w:multiLevelType w:val="hybridMultilevel"/>
    <w:tmpl w:val="48D0DEF8"/>
    <w:lvl w:ilvl="0" w:tplc="453208E8">
      <w:start w:val="1"/>
      <w:numFmt w:val="lowerRoman"/>
      <w:lvlText w:val="(%1)"/>
      <w:lvlJc w:val="right"/>
      <w:pPr>
        <w:ind w:left="1080" w:hanging="360"/>
      </w:pPr>
      <w:rPr>
        <w:rFonts w:ascii="Arial" w:eastAsiaTheme="minorHAnsi" w:hAnsi="Arial" w:cs="Arial"/>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5" w15:restartNumberingAfterBreak="0">
    <w:nsid w:val="630F767A"/>
    <w:multiLevelType w:val="hybridMultilevel"/>
    <w:tmpl w:val="D4D0AA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19D74CA"/>
    <w:multiLevelType w:val="hybridMultilevel"/>
    <w:tmpl w:val="8D5C6FEE"/>
    <w:lvl w:ilvl="0" w:tplc="453208E8">
      <w:start w:val="1"/>
      <w:numFmt w:val="lowerRoman"/>
      <w:lvlText w:val="(%1)"/>
      <w:lvlJc w:val="right"/>
      <w:pPr>
        <w:ind w:left="720" w:hanging="360"/>
      </w:pPr>
      <w:rPr>
        <w:rFonts w:ascii="Arial" w:eastAsiaTheme="minorHAnsi" w:hAnsi="Arial" w:cs="Arial"/>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1AA4619"/>
    <w:multiLevelType w:val="hybridMultilevel"/>
    <w:tmpl w:val="F2507FCC"/>
    <w:lvl w:ilvl="0" w:tplc="453208E8">
      <w:start w:val="1"/>
      <w:numFmt w:val="lowerRoman"/>
      <w:lvlText w:val="(%1)"/>
      <w:lvlJc w:val="right"/>
      <w:pPr>
        <w:ind w:left="720" w:hanging="360"/>
      </w:pPr>
      <w:rPr>
        <w:rFonts w:ascii="Arial" w:eastAsiaTheme="minorHAnsi" w:hAnsi="Arial" w:cs="Arial"/>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A7411DB"/>
    <w:multiLevelType w:val="hybridMultilevel"/>
    <w:tmpl w:val="197E77D0"/>
    <w:lvl w:ilvl="0" w:tplc="04090011">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15:restartNumberingAfterBreak="0">
    <w:nsid w:val="7B401B7E"/>
    <w:multiLevelType w:val="hybridMultilevel"/>
    <w:tmpl w:val="D8C46C34"/>
    <w:lvl w:ilvl="0" w:tplc="FFFFFFFF">
      <w:start w:val="1"/>
      <w:numFmt w:val="lowerRoman"/>
      <w:lvlText w:val="(%1)"/>
      <w:lvlJc w:val="right"/>
      <w:pPr>
        <w:ind w:left="720" w:hanging="360"/>
      </w:pPr>
      <w:rPr>
        <w:rFonts w:ascii="Arial" w:eastAsiaTheme="minorHAnsi" w:hAnsi="Arial" w:cs="Arial"/>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7B426AB2"/>
    <w:multiLevelType w:val="hybridMultilevel"/>
    <w:tmpl w:val="054C9A26"/>
    <w:lvl w:ilvl="0" w:tplc="453208E8">
      <w:start w:val="1"/>
      <w:numFmt w:val="lowerRoman"/>
      <w:lvlText w:val="(%1)"/>
      <w:lvlJc w:val="right"/>
      <w:pPr>
        <w:ind w:left="720" w:hanging="360"/>
      </w:pPr>
      <w:rPr>
        <w:rFonts w:ascii="Arial" w:eastAsiaTheme="minorHAnsi" w:hAnsi="Arial" w:cs="Arial"/>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D5B6B76"/>
    <w:multiLevelType w:val="hybridMultilevel"/>
    <w:tmpl w:val="D8C46C34"/>
    <w:lvl w:ilvl="0" w:tplc="453208E8">
      <w:start w:val="1"/>
      <w:numFmt w:val="lowerRoman"/>
      <w:lvlText w:val="(%1)"/>
      <w:lvlJc w:val="right"/>
      <w:pPr>
        <w:ind w:left="720" w:hanging="360"/>
      </w:pPr>
      <w:rPr>
        <w:rFonts w:ascii="Arial" w:eastAsiaTheme="minorHAnsi" w:hAnsi="Arial" w:cs="Arial"/>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EC051EB"/>
    <w:multiLevelType w:val="hybridMultilevel"/>
    <w:tmpl w:val="BC58173A"/>
    <w:lvl w:ilvl="0" w:tplc="453208E8">
      <w:start w:val="1"/>
      <w:numFmt w:val="lowerRoman"/>
      <w:lvlText w:val="(%1)"/>
      <w:lvlJc w:val="right"/>
      <w:pPr>
        <w:ind w:left="720" w:hanging="360"/>
      </w:pPr>
      <w:rPr>
        <w:rFonts w:ascii="Arial" w:eastAsiaTheme="minorHAnsi" w:hAnsi="Arial" w:cs="Arial"/>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73105970">
    <w:abstractNumId w:val="5"/>
  </w:num>
  <w:num w:numId="2" w16cid:durableId="855458872">
    <w:abstractNumId w:val="6"/>
  </w:num>
  <w:num w:numId="3" w16cid:durableId="529075042">
    <w:abstractNumId w:val="28"/>
  </w:num>
  <w:num w:numId="4" w16cid:durableId="1943561628">
    <w:abstractNumId w:val="22"/>
  </w:num>
  <w:num w:numId="5" w16cid:durableId="994264871">
    <w:abstractNumId w:val="0"/>
  </w:num>
  <w:num w:numId="6" w16cid:durableId="213153387">
    <w:abstractNumId w:val="25"/>
  </w:num>
  <w:num w:numId="7" w16cid:durableId="2119449897">
    <w:abstractNumId w:val="1"/>
  </w:num>
  <w:num w:numId="8" w16cid:durableId="92476571">
    <w:abstractNumId w:val="12"/>
  </w:num>
  <w:num w:numId="9" w16cid:durableId="1261914935">
    <w:abstractNumId w:val="17"/>
  </w:num>
  <w:num w:numId="10" w16cid:durableId="1656299461">
    <w:abstractNumId w:val="20"/>
  </w:num>
  <w:num w:numId="11" w16cid:durableId="473107617">
    <w:abstractNumId w:val="21"/>
  </w:num>
  <w:num w:numId="12" w16cid:durableId="1445226367">
    <w:abstractNumId w:val="18"/>
  </w:num>
  <w:num w:numId="13" w16cid:durableId="940145022">
    <w:abstractNumId w:val="10"/>
  </w:num>
  <w:num w:numId="14" w16cid:durableId="856699140">
    <w:abstractNumId w:val="11"/>
  </w:num>
  <w:num w:numId="15" w16cid:durableId="392780755">
    <w:abstractNumId w:val="32"/>
  </w:num>
  <w:num w:numId="16" w16cid:durableId="1389457448">
    <w:abstractNumId w:val="26"/>
  </w:num>
  <w:num w:numId="17" w16cid:durableId="1756241830">
    <w:abstractNumId w:val="24"/>
  </w:num>
  <w:num w:numId="18" w16cid:durableId="238567148">
    <w:abstractNumId w:val="13"/>
  </w:num>
  <w:num w:numId="19" w16cid:durableId="1111171908">
    <w:abstractNumId w:val="2"/>
  </w:num>
  <w:num w:numId="20" w16cid:durableId="757873783">
    <w:abstractNumId w:val="27"/>
  </w:num>
  <w:num w:numId="21" w16cid:durableId="2116825899">
    <w:abstractNumId w:val="15"/>
  </w:num>
  <w:num w:numId="22" w16cid:durableId="2132673865">
    <w:abstractNumId w:val="31"/>
  </w:num>
  <w:num w:numId="23" w16cid:durableId="657810836">
    <w:abstractNumId w:val="23"/>
  </w:num>
  <w:num w:numId="24" w16cid:durableId="198130832">
    <w:abstractNumId w:val="3"/>
  </w:num>
  <w:num w:numId="25" w16cid:durableId="794182239">
    <w:abstractNumId w:val="30"/>
  </w:num>
  <w:num w:numId="26" w16cid:durableId="416220416">
    <w:abstractNumId w:val="7"/>
  </w:num>
  <w:num w:numId="27" w16cid:durableId="1459565681">
    <w:abstractNumId w:val="29"/>
  </w:num>
  <w:num w:numId="28" w16cid:durableId="982469589">
    <w:abstractNumId w:val="16"/>
  </w:num>
  <w:num w:numId="29" w16cid:durableId="668027102">
    <w:abstractNumId w:val="12"/>
  </w:num>
  <w:num w:numId="30" w16cid:durableId="1695841714">
    <w:abstractNumId w:val="12"/>
  </w:num>
  <w:num w:numId="31" w16cid:durableId="502470986">
    <w:abstractNumId w:val="12"/>
  </w:num>
  <w:num w:numId="32" w16cid:durableId="168494120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8750705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743066107">
    <w:abstractNumId w:val="4"/>
  </w:num>
  <w:num w:numId="35" w16cid:durableId="256909742">
    <w:abstractNumId w:val="19"/>
  </w:num>
  <w:num w:numId="36" w16cid:durableId="1254775919">
    <w:abstractNumId w:val="14"/>
  </w:num>
  <w:num w:numId="37" w16cid:durableId="438918559">
    <w:abstractNumId w:val="9"/>
  </w:num>
  <w:num w:numId="38" w16cid:durableId="1293562496">
    <w:abstractNumId w:val="8"/>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David P. Copse">
    <w15:presenceInfo w15:providerId="AD" w15:userId="S::dcopse@bcaa.bm::8a8b21a7-fc2c-4d62-bb34-786083608fb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trackRevisions/>
  <w:doNotTrackMoves/>
  <w:doNotTrackFormatting/>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3DD7"/>
    <w:rsid w:val="000012E4"/>
    <w:rsid w:val="000019BF"/>
    <w:rsid w:val="00001B64"/>
    <w:rsid w:val="00003DC9"/>
    <w:rsid w:val="00005EB3"/>
    <w:rsid w:val="000105C6"/>
    <w:rsid w:val="00011B98"/>
    <w:rsid w:val="00015B6B"/>
    <w:rsid w:val="00016CCB"/>
    <w:rsid w:val="00017DA6"/>
    <w:rsid w:val="0002528E"/>
    <w:rsid w:val="00033474"/>
    <w:rsid w:val="000356D6"/>
    <w:rsid w:val="00036A93"/>
    <w:rsid w:val="00037EFA"/>
    <w:rsid w:val="00040D92"/>
    <w:rsid w:val="00044C25"/>
    <w:rsid w:val="00052902"/>
    <w:rsid w:val="000545E5"/>
    <w:rsid w:val="000561AD"/>
    <w:rsid w:val="00060330"/>
    <w:rsid w:val="00064010"/>
    <w:rsid w:val="000641DC"/>
    <w:rsid w:val="00064C74"/>
    <w:rsid w:val="000719B0"/>
    <w:rsid w:val="00074114"/>
    <w:rsid w:val="00075627"/>
    <w:rsid w:val="00076B12"/>
    <w:rsid w:val="00077A49"/>
    <w:rsid w:val="000803D3"/>
    <w:rsid w:val="00080FEA"/>
    <w:rsid w:val="000825BC"/>
    <w:rsid w:val="00084D97"/>
    <w:rsid w:val="000856F5"/>
    <w:rsid w:val="00087AA3"/>
    <w:rsid w:val="000A039F"/>
    <w:rsid w:val="000A2EB6"/>
    <w:rsid w:val="000A43B1"/>
    <w:rsid w:val="000A5778"/>
    <w:rsid w:val="000A7446"/>
    <w:rsid w:val="000A77DC"/>
    <w:rsid w:val="000B240D"/>
    <w:rsid w:val="000B47DF"/>
    <w:rsid w:val="000B5F33"/>
    <w:rsid w:val="000B6E2E"/>
    <w:rsid w:val="000C4C8E"/>
    <w:rsid w:val="000C64E1"/>
    <w:rsid w:val="000C7D0A"/>
    <w:rsid w:val="000D096A"/>
    <w:rsid w:val="000D140E"/>
    <w:rsid w:val="000D2CFE"/>
    <w:rsid w:val="000D5C3D"/>
    <w:rsid w:val="000D78E5"/>
    <w:rsid w:val="000E48C5"/>
    <w:rsid w:val="000E4DCB"/>
    <w:rsid w:val="000F21A4"/>
    <w:rsid w:val="000F294F"/>
    <w:rsid w:val="000F539F"/>
    <w:rsid w:val="00105014"/>
    <w:rsid w:val="00110663"/>
    <w:rsid w:val="00110A18"/>
    <w:rsid w:val="001120B4"/>
    <w:rsid w:val="00116FB3"/>
    <w:rsid w:val="001217B4"/>
    <w:rsid w:val="001252A8"/>
    <w:rsid w:val="00133406"/>
    <w:rsid w:val="001334A6"/>
    <w:rsid w:val="00133DB5"/>
    <w:rsid w:val="001346B7"/>
    <w:rsid w:val="001413EF"/>
    <w:rsid w:val="00144167"/>
    <w:rsid w:val="00144582"/>
    <w:rsid w:val="00146019"/>
    <w:rsid w:val="0015576F"/>
    <w:rsid w:val="001569BB"/>
    <w:rsid w:val="0016147F"/>
    <w:rsid w:val="0016196D"/>
    <w:rsid w:val="00183BF1"/>
    <w:rsid w:val="00186526"/>
    <w:rsid w:val="001875D3"/>
    <w:rsid w:val="00196C61"/>
    <w:rsid w:val="001A0C94"/>
    <w:rsid w:val="001A0D4C"/>
    <w:rsid w:val="001A27AF"/>
    <w:rsid w:val="001A42E6"/>
    <w:rsid w:val="001B16D6"/>
    <w:rsid w:val="001B2F00"/>
    <w:rsid w:val="001C0EC2"/>
    <w:rsid w:val="001C164A"/>
    <w:rsid w:val="001C2678"/>
    <w:rsid w:val="001C64EF"/>
    <w:rsid w:val="001D2139"/>
    <w:rsid w:val="001D3548"/>
    <w:rsid w:val="001D3AF9"/>
    <w:rsid w:val="001D70FA"/>
    <w:rsid w:val="001E01B9"/>
    <w:rsid w:val="001E41AC"/>
    <w:rsid w:val="001F1A59"/>
    <w:rsid w:val="001F64C7"/>
    <w:rsid w:val="001F6B7A"/>
    <w:rsid w:val="001F7FA3"/>
    <w:rsid w:val="00205AA8"/>
    <w:rsid w:val="00210EA8"/>
    <w:rsid w:val="002119D6"/>
    <w:rsid w:val="00211CC0"/>
    <w:rsid w:val="00224986"/>
    <w:rsid w:val="00225059"/>
    <w:rsid w:val="002267F4"/>
    <w:rsid w:val="00231B89"/>
    <w:rsid w:val="00233960"/>
    <w:rsid w:val="0023659F"/>
    <w:rsid w:val="00241A8C"/>
    <w:rsid w:val="00242B15"/>
    <w:rsid w:val="00243FD4"/>
    <w:rsid w:val="00246B00"/>
    <w:rsid w:val="00250978"/>
    <w:rsid w:val="002555E7"/>
    <w:rsid w:val="0026206A"/>
    <w:rsid w:val="0026389F"/>
    <w:rsid w:val="002656DB"/>
    <w:rsid w:val="0027193A"/>
    <w:rsid w:val="0028065F"/>
    <w:rsid w:val="00281E22"/>
    <w:rsid w:val="00285CAD"/>
    <w:rsid w:val="002916D5"/>
    <w:rsid w:val="0029747F"/>
    <w:rsid w:val="002A13E1"/>
    <w:rsid w:val="002A1869"/>
    <w:rsid w:val="002A7510"/>
    <w:rsid w:val="002A77C6"/>
    <w:rsid w:val="002B34FF"/>
    <w:rsid w:val="002B3539"/>
    <w:rsid w:val="002B4A79"/>
    <w:rsid w:val="002B5456"/>
    <w:rsid w:val="002C2D19"/>
    <w:rsid w:val="002D1555"/>
    <w:rsid w:val="002D2AE0"/>
    <w:rsid w:val="002D7D19"/>
    <w:rsid w:val="002E55EB"/>
    <w:rsid w:val="002E5B61"/>
    <w:rsid w:val="002E67E9"/>
    <w:rsid w:val="002E6FA0"/>
    <w:rsid w:val="002F36C0"/>
    <w:rsid w:val="002F51C4"/>
    <w:rsid w:val="002F6EC5"/>
    <w:rsid w:val="00300922"/>
    <w:rsid w:val="00302758"/>
    <w:rsid w:val="0030795A"/>
    <w:rsid w:val="00307AD7"/>
    <w:rsid w:val="0031510B"/>
    <w:rsid w:val="00316720"/>
    <w:rsid w:val="0031725C"/>
    <w:rsid w:val="00321BE2"/>
    <w:rsid w:val="003258A5"/>
    <w:rsid w:val="00327F7F"/>
    <w:rsid w:val="00331F5A"/>
    <w:rsid w:val="00345BFC"/>
    <w:rsid w:val="0035097C"/>
    <w:rsid w:val="00352C04"/>
    <w:rsid w:val="00353361"/>
    <w:rsid w:val="00355747"/>
    <w:rsid w:val="00362400"/>
    <w:rsid w:val="0036346B"/>
    <w:rsid w:val="00365E84"/>
    <w:rsid w:val="00366EB7"/>
    <w:rsid w:val="00371121"/>
    <w:rsid w:val="00371D8E"/>
    <w:rsid w:val="00372286"/>
    <w:rsid w:val="0037331B"/>
    <w:rsid w:val="00375F1A"/>
    <w:rsid w:val="00376CC8"/>
    <w:rsid w:val="003803C6"/>
    <w:rsid w:val="00382619"/>
    <w:rsid w:val="00383A01"/>
    <w:rsid w:val="00386CA1"/>
    <w:rsid w:val="00391A5E"/>
    <w:rsid w:val="00397236"/>
    <w:rsid w:val="003A43BB"/>
    <w:rsid w:val="003B0CB5"/>
    <w:rsid w:val="003B19E9"/>
    <w:rsid w:val="003B29FD"/>
    <w:rsid w:val="003B584E"/>
    <w:rsid w:val="003C038E"/>
    <w:rsid w:val="003C092B"/>
    <w:rsid w:val="003C261B"/>
    <w:rsid w:val="003C5EF3"/>
    <w:rsid w:val="003D64D3"/>
    <w:rsid w:val="003E014B"/>
    <w:rsid w:val="003E1BEE"/>
    <w:rsid w:val="003E3406"/>
    <w:rsid w:val="003E6D11"/>
    <w:rsid w:val="003F27B5"/>
    <w:rsid w:val="003F5C6F"/>
    <w:rsid w:val="003F6E81"/>
    <w:rsid w:val="003F7F00"/>
    <w:rsid w:val="00407E6B"/>
    <w:rsid w:val="00407FAA"/>
    <w:rsid w:val="0041387D"/>
    <w:rsid w:val="004200B4"/>
    <w:rsid w:val="004212D2"/>
    <w:rsid w:val="0042188F"/>
    <w:rsid w:val="004224D1"/>
    <w:rsid w:val="00422525"/>
    <w:rsid w:val="00424C93"/>
    <w:rsid w:val="00430A57"/>
    <w:rsid w:val="004317BB"/>
    <w:rsid w:val="004344A2"/>
    <w:rsid w:val="004415D2"/>
    <w:rsid w:val="00441F17"/>
    <w:rsid w:val="00443CDD"/>
    <w:rsid w:val="00444613"/>
    <w:rsid w:val="00457C26"/>
    <w:rsid w:val="00465472"/>
    <w:rsid w:val="004726FE"/>
    <w:rsid w:val="004745BF"/>
    <w:rsid w:val="004753B7"/>
    <w:rsid w:val="00480976"/>
    <w:rsid w:val="00484CD0"/>
    <w:rsid w:val="00493F96"/>
    <w:rsid w:val="004A1F64"/>
    <w:rsid w:val="004A24E4"/>
    <w:rsid w:val="004A2513"/>
    <w:rsid w:val="004B0C61"/>
    <w:rsid w:val="004B2A02"/>
    <w:rsid w:val="004B644D"/>
    <w:rsid w:val="004B656A"/>
    <w:rsid w:val="004C191A"/>
    <w:rsid w:val="004C1D68"/>
    <w:rsid w:val="004D01BE"/>
    <w:rsid w:val="004D6AC1"/>
    <w:rsid w:val="004E4800"/>
    <w:rsid w:val="004E7113"/>
    <w:rsid w:val="004F3863"/>
    <w:rsid w:val="004F621B"/>
    <w:rsid w:val="00500F24"/>
    <w:rsid w:val="00503391"/>
    <w:rsid w:val="00503E1B"/>
    <w:rsid w:val="00504968"/>
    <w:rsid w:val="00510ACC"/>
    <w:rsid w:val="0052052C"/>
    <w:rsid w:val="00522BDA"/>
    <w:rsid w:val="005252FC"/>
    <w:rsid w:val="00525CA4"/>
    <w:rsid w:val="00527FAB"/>
    <w:rsid w:val="0053052D"/>
    <w:rsid w:val="00530A18"/>
    <w:rsid w:val="00534703"/>
    <w:rsid w:val="0054390D"/>
    <w:rsid w:val="0055189D"/>
    <w:rsid w:val="00552240"/>
    <w:rsid w:val="00556D9D"/>
    <w:rsid w:val="005579B9"/>
    <w:rsid w:val="00573FA5"/>
    <w:rsid w:val="00575848"/>
    <w:rsid w:val="00583456"/>
    <w:rsid w:val="00590257"/>
    <w:rsid w:val="005906F3"/>
    <w:rsid w:val="00590779"/>
    <w:rsid w:val="00592B03"/>
    <w:rsid w:val="00592C53"/>
    <w:rsid w:val="00592E0A"/>
    <w:rsid w:val="005947EA"/>
    <w:rsid w:val="005959F3"/>
    <w:rsid w:val="005A0DC8"/>
    <w:rsid w:val="005A3B52"/>
    <w:rsid w:val="005A5353"/>
    <w:rsid w:val="005A6CA0"/>
    <w:rsid w:val="005B352B"/>
    <w:rsid w:val="005B4059"/>
    <w:rsid w:val="005B6F1C"/>
    <w:rsid w:val="005C104C"/>
    <w:rsid w:val="005C1264"/>
    <w:rsid w:val="005C2998"/>
    <w:rsid w:val="005C441B"/>
    <w:rsid w:val="005D380D"/>
    <w:rsid w:val="005D5085"/>
    <w:rsid w:val="005D6D20"/>
    <w:rsid w:val="005E19EA"/>
    <w:rsid w:val="005E261F"/>
    <w:rsid w:val="005E555B"/>
    <w:rsid w:val="005F2630"/>
    <w:rsid w:val="005F58AC"/>
    <w:rsid w:val="005F7A49"/>
    <w:rsid w:val="00601220"/>
    <w:rsid w:val="0060246D"/>
    <w:rsid w:val="00602F95"/>
    <w:rsid w:val="00603E84"/>
    <w:rsid w:val="006069AA"/>
    <w:rsid w:val="0060706F"/>
    <w:rsid w:val="00611031"/>
    <w:rsid w:val="006222C4"/>
    <w:rsid w:val="00623FA5"/>
    <w:rsid w:val="00624715"/>
    <w:rsid w:val="006249D4"/>
    <w:rsid w:val="006270EC"/>
    <w:rsid w:val="0062772D"/>
    <w:rsid w:val="00627BE7"/>
    <w:rsid w:val="006315A7"/>
    <w:rsid w:val="00631764"/>
    <w:rsid w:val="00635DD2"/>
    <w:rsid w:val="00646122"/>
    <w:rsid w:val="006520E1"/>
    <w:rsid w:val="00654F5F"/>
    <w:rsid w:val="00656E9E"/>
    <w:rsid w:val="00656FFD"/>
    <w:rsid w:val="006610BD"/>
    <w:rsid w:val="0066214B"/>
    <w:rsid w:val="00670173"/>
    <w:rsid w:val="00670459"/>
    <w:rsid w:val="00671559"/>
    <w:rsid w:val="00671AAF"/>
    <w:rsid w:val="0067340E"/>
    <w:rsid w:val="0067433F"/>
    <w:rsid w:val="00674A91"/>
    <w:rsid w:val="00675778"/>
    <w:rsid w:val="00677D97"/>
    <w:rsid w:val="00681565"/>
    <w:rsid w:val="00683575"/>
    <w:rsid w:val="006843C6"/>
    <w:rsid w:val="0068508E"/>
    <w:rsid w:val="006866A9"/>
    <w:rsid w:val="00691444"/>
    <w:rsid w:val="00693D12"/>
    <w:rsid w:val="006953F6"/>
    <w:rsid w:val="00696196"/>
    <w:rsid w:val="006A01C9"/>
    <w:rsid w:val="006A126D"/>
    <w:rsid w:val="006A2535"/>
    <w:rsid w:val="006B5EE6"/>
    <w:rsid w:val="006C2D60"/>
    <w:rsid w:val="006C62BA"/>
    <w:rsid w:val="006C6F68"/>
    <w:rsid w:val="006D08A9"/>
    <w:rsid w:val="006D1359"/>
    <w:rsid w:val="006D2DF7"/>
    <w:rsid w:val="006D3E1A"/>
    <w:rsid w:val="006D5B00"/>
    <w:rsid w:val="006E00A0"/>
    <w:rsid w:val="006E6924"/>
    <w:rsid w:val="006E6FEF"/>
    <w:rsid w:val="006F19FC"/>
    <w:rsid w:val="006F30A4"/>
    <w:rsid w:val="006F3234"/>
    <w:rsid w:val="007031BD"/>
    <w:rsid w:val="00704526"/>
    <w:rsid w:val="00710E60"/>
    <w:rsid w:val="0071196B"/>
    <w:rsid w:val="00714E7C"/>
    <w:rsid w:val="007159D9"/>
    <w:rsid w:val="007210AF"/>
    <w:rsid w:val="00721B69"/>
    <w:rsid w:val="00725C27"/>
    <w:rsid w:val="00730B75"/>
    <w:rsid w:val="00733052"/>
    <w:rsid w:val="0073773F"/>
    <w:rsid w:val="007413FF"/>
    <w:rsid w:val="00753F44"/>
    <w:rsid w:val="007573C1"/>
    <w:rsid w:val="0076231D"/>
    <w:rsid w:val="00770289"/>
    <w:rsid w:val="00781251"/>
    <w:rsid w:val="007879D6"/>
    <w:rsid w:val="007918C6"/>
    <w:rsid w:val="007936F4"/>
    <w:rsid w:val="00795137"/>
    <w:rsid w:val="007A0499"/>
    <w:rsid w:val="007A0DC0"/>
    <w:rsid w:val="007A1DE8"/>
    <w:rsid w:val="007A3C12"/>
    <w:rsid w:val="007A4146"/>
    <w:rsid w:val="007A5D99"/>
    <w:rsid w:val="007A7038"/>
    <w:rsid w:val="007B10E5"/>
    <w:rsid w:val="007B4C0F"/>
    <w:rsid w:val="007B72AF"/>
    <w:rsid w:val="007B73C7"/>
    <w:rsid w:val="007C071C"/>
    <w:rsid w:val="007C20A1"/>
    <w:rsid w:val="007C6A0F"/>
    <w:rsid w:val="007D2388"/>
    <w:rsid w:val="007D4833"/>
    <w:rsid w:val="007E7B97"/>
    <w:rsid w:val="007F2110"/>
    <w:rsid w:val="007F325F"/>
    <w:rsid w:val="007F6231"/>
    <w:rsid w:val="00800859"/>
    <w:rsid w:val="00801539"/>
    <w:rsid w:val="008052A7"/>
    <w:rsid w:val="00811D9C"/>
    <w:rsid w:val="00813F6B"/>
    <w:rsid w:val="00815B58"/>
    <w:rsid w:val="00817C7B"/>
    <w:rsid w:val="00817DBE"/>
    <w:rsid w:val="00822D7E"/>
    <w:rsid w:val="00823021"/>
    <w:rsid w:val="008259F2"/>
    <w:rsid w:val="00827788"/>
    <w:rsid w:val="00827DA1"/>
    <w:rsid w:val="00835868"/>
    <w:rsid w:val="008361AD"/>
    <w:rsid w:val="00836B9D"/>
    <w:rsid w:val="00844BDD"/>
    <w:rsid w:val="00845475"/>
    <w:rsid w:val="00845ED2"/>
    <w:rsid w:val="00847DB7"/>
    <w:rsid w:val="008516D9"/>
    <w:rsid w:val="00853496"/>
    <w:rsid w:val="00855845"/>
    <w:rsid w:val="00855CBA"/>
    <w:rsid w:val="008605D8"/>
    <w:rsid w:val="008618E0"/>
    <w:rsid w:val="008633C4"/>
    <w:rsid w:val="00870D10"/>
    <w:rsid w:val="008755F2"/>
    <w:rsid w:val="00876917"/>
    <w:rsid w:val="00876AFA"/>
    <w:rsid w:val="008802A9"/>
    <w:rsid w:val="00880BE2"/>
    <w:rsid w:val="00887E22"/>
    <w:rsid w:val="00887E2C"/>
    <w:rsid w:val="00890EA0"/>
    <w:rsid w:val="00896472"/>
    <w:rsid w:val="008A286A"/>
    <w:rsid w:val="008A69A4"/>
    <w:rsid w:val="008A7BED"/>
    <w:rsid w:val="008B0AA5"/>
    <w:rsid w:val="008B21A0"/>
    <w:rsid w:val="008B7FB3"/>
    <w:rsid w:val="008D0E31"/>
    <w:rsid w:val="008E4AAC"/>
    <w:rsid w:val="008E79F2"/>
    <w:rsid w:val="008E7E2C"/>
    <w:rsid w:val="008F32DD"/>
    <w:rsid w:val="00901341"/>
    <w:rsid w:val="00902F8F"/>
    <w:rsid w:val="00904049"/>
    <w:rsid w:val="00910AF1"/>
    <w:rsid w:val="009127F0"/>
    <w:rsid w:val="0091351A"/>
    <w:rsid w:val="00923DF7"/>
    <w:rsid w:val="009320BC"/>
    <w:rsid w:val="00934023"/>
    <w:rsid w:val="00934A14"/>
    <w:rsid w:val="00935CCD"/>
    <w:rsid w:val="00936ECE"/>
    <w:rsid w:val="009405A7"/>
    <w:rsid w:val="0094374B"/>
    <w:rsid w:val="00950030"/>
    <w:rsid w:val="00952155"/>
    <w:rsid w:val="00955BE7"/>
    <w:rsid w:val="00956D1C"/>
    <w:rsid w:val="00960CE1"/>
    <w:rsid w:val="00964BF3"/>
    <w:rsid w:val="00967B18"/>
    <w:rsid w:val="00971C0B"/>
    <w:rsid w:val="0097356B"/>
    <w:rsid w:val="00974253"/>
    <w:rsid w:val="0097542A"/>
    <w:rsid w:val="009763FD"/>
    <w:rsid w:val="00981CF6"/>
    <w:rsid w:val="00984080"/>
    <w:rsid w:val="009917EE"/>
    <w:rsid w:val="00993CDC"/>
    <w:rsid w:val="009A03B8"/>
    <w:rsid w:val="009A2A75"/>
    <w:rsid w:val="009A391A"/>
    <w:rsid w:val="009A59B3"/>
    <w:rsid w:val="009A652F"/>
    <w:rsid w:val="009A68E4"/>
    <w:rsid w:val="009A7692"/>
    <w:rsid w:val="009B51EC"/>
    <w:rsid w:val="009B59DE"/>
    <w:rsid w:val="009B6AB8"/>
    <w:rsid w:val="009C7F43"/>
    <w:rsid w:val="009D0157"/>
    <w:rsid w:val="009D14B0"/>
    <w:rsid w:val="009D60A4"/>
    <w:rsid w:val="009D63A2"/>
    <w:rsid w:val="009E42B5"/>
    <w:rsid w:val="009E48D8"/>
    <w:rsid w:val="009F5531"/>
    <w:rsid w:val="009F66AD"/>
    <w:rsid w:val="009F6B50"/>
    <w:rsid w:val="00A06A6D"/>
    <w:rsid w:val="00A06FE9"/>
    <w:rsid w:val="00A077E4"/>
    <w:rsid w:val="00A1046E"/>
    <w:rsid w:val="00A117E6"/>
    <w:rsid w:val="00A14612"/>
    <w:rsid w:val="00A14E40"/>
    <w:rsid w:val="00A15218"/>
    <w:rsid w:val="00A17561"/>
    <w:rsid w:val="00A2175D"/>
    <w:rsid w:val="00A357A8"/>
    <w:rsid w:val="00A36890"/>
    <w:rsid w:val="00A413D7"/>
    <w:rsid w:val="00A42598"/>
    <w:rsid w:val="00A4447F"/>
    <w:rsid w:val="00A44958"/>
    <w:rsid w:val="00A5062A"/>
    <w:rsid w:val="00A50B55"/>
    <w:rsid w:val="00A535CF"/>
    <w:rsid w:val="00A53988"/>
    <w:rsid w:val="00A65925"/>
    <w:rsid w:val="00A67548"/>
    <w:rsid w:val="00A71C7A"/>
    <w:rsid w:val="00A7510B"/>
    <w:rsid w:val="00A8253A"/>
    <w:rsid w:val="00A84A9E"/>
    <w:rsid w:val="00A91080"/>
    <w:rsid w:val="00A92A9A"/>
    <w:rsid w:val="00A9535A"/>
    <w:rsid w:val="00AA2715"/>
    <w:rsid w:val="00AA6AD0"/>
    <w:rsid w:val="00AA7B89"/>
    <w:rsid w:val="00AB0245"/>
    <w:rsid w:val="00AB41BE"/>
    <w:rsid w:val="00AC5F83"/>
    <w:rsid w:val="00AD22F4"/>
    <w:rsid w:val="00AE0C5C"/>
    <w:rsid w:val="00AE2D44"/>
    <w:rsid w:val="00AF0A47"/>
    <w:rsid w:val="00AF51DE"/>
    <w:rsid w:val="00AF55C5"/>
    <w:rsid w:val="00AF7465"/>
    <w:rsid w:val="00B068A1"/>
    <w:rsid w:val="00B151A3"/>
    <w:rsid w:val="00B159EB"/>
    <w:rsid w:val="00B17333"/>
    <w:rsid w:val="00B17B9F"/>
    <w:rsid w:val="00B24ED2"/>
    <w:rsid w:val="00B27B07"/>
    <w:rsid w:val="00B3377B"/>
    <w:rsid w:val="00B339AA"/>
    <w:rsid w:val="00B359BD"/>
    <w:rsid w:val="00B36AA3"/>
    <w:rsid w:val="00B406B0"/>
    <w:rsid w:val="00B42EFF"/>
    <w:rsid w:val="00B434B0"/>
    <w:rsid w:val="00B4424C"/>
    <w:rsid w:val="00B46491"/>
    <w:rsid w:val="00B47152"/>
    <w:rsid w:val="00B50CBB"/>
    <w:rsid w:val="00B64A3F"/>
    <w:rsid w:val="00B7049F"/>
    <w:rsid w:val="00B7271B"/>
    <w:rsid w:val="00B73827"/>
    <w:rsid w:val="00B82599"/>
    <w:rsid w:val="00B82BE8"/>
    <w:rsid w:val="00B84134"/>
    <w:rsid w:val="00B87562"/>
    <w:rsid w:val="00B901B3"/>
    <w:rsid w:val="00BA0AC0"/>
    <w:rsid w:val="00BA1DBC"/>
    <w:rsid w:val="00BA4061"/>
    <w:rsid w:val="00BB6914"/>
    <w:rsid w:val="00BC1127"/>
    <w:rsid w:val="00BC6A70"/>
    <w:rsid w:val="00BD1AEF"/>
    <w:rsid w:val="00BD2E61"/>
    <w:rsid w:val="00BD32F2"/>
    <w:rsid w:val="00BD62F6"/>
    <w:rsid w:val="00BD646D"/>
    <w:rsid w:val="00BE0399"/>
    <w:rsid w:val="00BE201C"/>
    <w:rsid w:val="00BE2CB1"/>
    <w:rsid w:val="00BF0491"/>
    <w:rsid w:val="00C02991"/>
    <w:rsid w:val="00C0545D"/>
    <w:rsid w:val="00C05544"/>
    <w:rsid w:val="00C0623F"/>
    <w:rsid w:val="00C069F1"/>
    <w:rsid w:val="00C078E6"/>
    <w:rsid w:val="00C07FC4"/>
    <w:rsid w:val="00C10C90"/>
    <w:rsid w:val="00C17451"/>
    <w:rsid w:val="00C204D6"/>
    <w:rsid w:val="00C21896"/>
    <w:rsid w:val="00C229E4"/>
    <w:rsid w:val="00C2499E"/>
    <w:rsid w:val="00C34805"/>
    <w:rsid w:val="00C369AF"/>
    <w:rsid w:val="00C407A1"/>
    <w:rsid w:val="00C53B0A"/>
    <w:rsid w:val="00C5705F"/>
    <w:rsid w:val="00C5786F"/>
    <w:rsid w:val="00C578E5"/>
    <w:rsid w:val="00C607E8"/>
    <w:rsid w:val="00C64980"/>
    <w:rsid w:val="00C64F68"/>
    <w:rsid w:val="00C67BC3"/>
    <w:rsid w:val="00C712FE"/>
    <w:rsid w:val="00C72C67"/>
    <w:rsid w:val="00C7467B"/>
    <w:rsid w:val="00C759BB"/>
    <w:rsid w:val="00C76E96"/>
    <w:rsid w:val="00C82D60"/>
    <w:rsid w:val="00C8698B"/>
    <w:rsid w:val="00C90B2F"/>
    <w:rsid w:val="00C92425"/>
    <w:rsid w:val="00C95E46"/>
    <w:rsid w:val="00CA34E2"/>
    <w:rsid w:val="00CA6B68"/>
    <w:rsid w:val="00CB035E"/>
    <w:rsid w:val="00CB2779"/>
    <w:rsid w:val="00CB322E"/>
    <w:rsid w:val="00CB3400"/>
    <w:rsid w:val="00CB581D"/>
    <w:rsid w:val="00CB5FFA"/>
    <w:rsid w:val="00CC7880"/>
    <w:rsid w:val="00CD2D1D"/>
    <w:rsid w:val="00CD4B3C"/>
    <w:rsid w:val="00CD7A25"/>
    <w:rsid w:val="00CE315A"/>
    <w:rsid w:val="00CE3462"/>
    <w:rsid w:val="00CE48D4"/>
    <w:rsid w:val="00CE78FF"/>
    <w:rsid w:val="00CF1752"/>
    <w:rsid w:val="00CF1C41"/>
    <w:rsid w:val="00CF404D"/>
    <w:rsid w:val="00D00055"/>
    <w:rsid w:val="00D0482F"/>
    <w:rsid w:val="00D06E06"/>
    <w:rsid w:val="00D075B8"/>
    <w:rsid w:val="00D111CC"/>
    <w:rsid w:val="00D11B81"/>
    <w:rsid w:val="00D141DD"/>
    <w:rsid w:val="00D158C6"/>
    <w:rsid w:val="00D16AB7"/>
    <w:rsid w:val="00D27D11"/>
    <w:rsid w:val="00D27E9B"/>
    <w:rsid w:val="00D33806"/>
    <w:rsid w:val="00D36FE8"/>
    <w:rsid w:val="00D45791"/>
    <w:rsid w:val="00D45C72"/>
    <w:rsid w:val="00D5409C"/>
    <w:rsid w:val="00D54F1D"/>
    <w:rsid w:val="00D57710"/>
    <w:rsid w:val="00D629A1"/>
    <w:rsid w:val="00D634DA"/>
    <w:rsid w:val="00D67979"/>
    <w:rsid w:val="00D7251B"/>
    <w:rsid w:val="00D7291C"/>
    <w:rsid w:val="00D74AF8"/>
    <w:rsid w:val="00D75FD4"/>
    <w:rsid w:val="00D77361"/>
    <w:rsid w:val="00D81154"/>
    <w:rsid w:val="00D81715"/>
    <w:rsid w:val="00D81FD4"/>
    <w:rsid w:val="00D86CAE"/>
    <w:rsid w:val="00DA3DE5"/>
    <w:rsid w:val="00DA560C"/>
    <w:rsid w:val="00DA7413"/>
    <w:rsid w:val="00DB1331"/>
    <w:rsid w:val="00DB32B7"/>
    <w:rsid w:val="00DB5790"/>
    <w:rsid w:val="00DB67AE"/>
    <w:rsid w:val="00DC47E1"/>
    <w:rsid w:val="00DC67F6"/>
    <w:rsid w:val="00DD1095"/>
    <w:rsid w:val="00DD7294"/>
    <w:rsid w:val="00DE04F6"/>
    <w:rsid w:val="00DE0A4B"/>
    <w:rsid w:val="00DE3278"/>
    <w:rsid w:val="00DE61F3"/>
    <w:rsid w:val="00DE6C19"/>
    <w:rsid w:val="00DE6EE9"/>
    <w:rsid w:val="00DE788D"/>
    <w:rsid w:val="00DF0548"/>
    <w:rsid w:val="00DF2EEB"/>
    <w:rsid w:val="00DF40EA"/>
    <w:rsid w:val="00DF538E"/>
    <w:rsid w:val="00E01F3B"/>
    <w:rsid w:val="00E040FE"/>
    <w:rsid w:val="00E074D3"/>
    <w:rsid w:val="00E1038F"/>
    <w:rsid w:val="00E13828"/>
    <w:rsid w:val="00E20B3D"/>
    <w:rsid w:val="00E230C8"/>
    <w:rsid w:val="00E23412"/>
    <w:rsid w:val="00E26DB8"/>
    <w:rsid w:val="00E34E8F"/>
    <w:rsid w:val="00E41A9B"/>
    <w:rsid w:val="00E42C31"/>
    <w:rsid w:val="00E45A25"/>
    <w:rsid w:val="00E471D3"/>
    <w:rsid w:val="00E5164A"/>
    <w:rsid w:val="00E53EFB"/>
    <w:rsid w:val="00E577C1"/>
    <w:rsid w:val="00E63A64"/>
    <w:rsid w:val="00E70A51"/>
    <w:rsid w:val="00E736BF"/>
    <w:rsid w:val="00E8417D"/>
    <w:rsid w:val="00E94287"/>
    <w:rsid w:val="00E94D49"/>
    <w:rsid w:val="00E966F5"/>
    <w:rsid w:val="00EA2525"/>
    <w:rsid w:val="00EA3DDF"/>
    <w:rsid w:val="00EA3FFB"/>
    <w:rsid w:val="00EA5109"/>
    <w:rsid w:val="00EC0138"/>
    <w:rsid w:val="00EC321E"/>
    <w:rsid w:val="00EC6238"/>
    <w:rsid w:val="00ED5BD7"/>
    <w:rsid w:val="00ED6A2B"/>
    <w:rsid w:val="00ED7A52"/>
    <w:rsid w:val="00EE4236"/>
    <w:rsid w:val="00EE4A3A"/>
    <w:rsid w:val="00EE4BE6"/>
    <w:rsid w:val="00EE7519"/>
    <w:rsid w:val="00EE78F6"/>
    <w:rsid w:val="00EF0205"/>
    <w:rsid w:val="00EF1170"/>
    <w:rsid w:val="00EF52CD"/>
    <w:rsid w:val="00EF582A"/>
    <w:rsid w:val="00EF5EFB"/>
    <w:rsid w:val="00F05E85"/>
    <w:rsid w:val="00F06D76"/>
    <w:rsid w:val="00F0771D"/>
    <w:rsid w:val="00F1215C"/>
    <w:rsid w:val="00F12285"/>
    <w:rsid w:val="00F13319"/>
    <w:rsid w:val="00F209A6"/>
    <w:rsid w:val="00F30204"/>
    <w:rsid w:val="00F3203C"/>
    <w:rsid w:val="00F331BF"/>
    <w:rsid w:val="00F34793"/>
    <w:rsid w:val="00F36DB1"/>
    <w:rsid w:val="00F407D6"/>
    <w:rsid w:val="00F40A97"/>
    <w:rsid w:val="00F415A4"/>
    <w:rsid w:val="00F45CE9"/>
    <w:rsid w:val="00F51EFB"/>
    <w:rsid w:val="00F51F7F"/>
    <w:rsid w:val="00F52C5C"/>
    <w:rsid w:val="00F55BF1"/>
    <w:rsid w:val="00F56F37"/>
    <w:rsid w:val="00F57D5E"/>
    <w:rsid w:val="00F632C6"/>
    <w:rsid w:val="00F7071C"/>
    <w:rsid w:val="00F75B3D"/>
    <w:rsid w:val="00F7672D"/>
    <w:rsid w:val="00F77F09"/>
    <w:rsid w:val="00F83DD7"/>
    <w:rsid w:val="00F8409D"/>
    <w:rsid w:val="00F8565C"/>
    <w:rsid w:val="00F91098"/>
    <w:rsid w:val="00F93D69"/>
    <w:rsid w:val="00F94E17"/>
    <w:rsid w:val="00FA21A6"/>
    <w:rsid w:val="00FA6420"/>
    <w:rsid w:val="00FB6BF1"/>
    <w:rsid w:val="00FC13D6"/>
    <w:rsid w:val="00FC45B6"/>
    <w:rsid w:val="00FC471C"/>
    <w:rsid w:val="00FC4D99"/>
    <w:rsid w:val="00FC5380"/>
    <w:rsid w:val="00FC78FC"/>
    <w:rsid w:val="00FD1309"/>
    <w:rsid w:val="00FD163B"/>
    <w:rsid w:val="00FD35E3"/>
    <w:rsid w:val="00FD54AD"/>
    <w:rsid w:val="00FE436F"/>
    <w:rsid w:val="00FE656E"/>
    <w:rsid w:val="00FF14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AF56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0AA5"/>
    <w:pPr>
      <w:jc w:val="both"/>
    </w:pPr>
    <w:rPr>
      <w:rFonts w:ascii="Arial" w:hAnsi="Arial" w:cs="Arial"/>
    </w:rPr>
  </w:style>
  <w:style w:type="paragraph" w:styleId="Heading1">
    <w:name w:val="heading 1"/>
    <w:basedOn w:val="Normal"/>
    <w:next w:val="Normal"/>
    <w:link w:val="Heading1Char"/>
    <w:uiPriority w:val="9"/>
    <w:qFormat/>
    <w:rsid w:val="00383A01"/>
    <w:pPr>
      <w:keepNext/>
      <w:keepLines/>
      <w:numPr>
        <w:numId w:val="8"/>
      </w:numPr>
      <w:spacing w:before="480" w:after="240"/>
      <w:outlineLvl w:val="0"/>
    </w:pPr>
    <w:rPr>
      <w:rFonts w:eastAsiaTheme="majorEastAsia"/>
      <w:b/>
      <w:bCs/>
      <w:sz w:val="24"/>
      <w:szCs w:val="24"/>
    </w:rPr>
  </w:style>
  <w:style w:type="paragraph" w:styleId="Heading2">
    <w:name w:val="heading 2"/>
    <w:basedOn w:val="Normal"/>
    <w:next w:val="Normal"/>
    <w:link w:val="Heading2Char"/>
    <w:uiPriority w:val="9"/>
    <w:unhideWhenUsed/>
    <w:qFormat/>
    <w:rsid w:val="00BD62F6"/>
    <w:pPr>
      <w:keepNext/>
      <w:keepLines/>
      <w:numPr>
        <w:ilvl w:val="1"/>
        <w:numId w:val="8"/>
      </w:numPr>
      <w:spacing w:before="200" w:after="0"/>
      <w:outlineLvl w:val="1"/>
    </w:pPr>
    <w:rPr>
      <w:rFonts w:eastAsiaTheme="majorEastAsia"/>
      <w:b/>
      <w:bCs/>
    </w:rPr>
  </w:style>
  <w:style w:type="paragraph" w:styleId="Heading3">
    <w:name w:val="heading 3"/>
    <w:basedOn w:val="Normal"/>
    <w:next w:val="Normal"/>
    <w:link w:val="Heading3Char"/>
    <w:uiPriority w:val="9"/>
    <w:unhideWhenUsed/>
    <w:qFormat/>
    <w:rsid w:val="00CB5FFA"/>
    <w:pPr>
      <w:keepNext/>
      <w:keepLines/>
      <w:numPr>
        <w:ilvl w:val="2"/>
        <w:numId w:val="8"/>
      </w:numPr>
      <w:spacing w:before="40" w:after="0"/>
      <w:outlineLvl w:val="2"/>
    </w:pPr>
    <w:rPr>
      <w:rFonts w:eastAsiaTheme="majorEastAsia"/>
      <w:b/>
      <w:bCs/>
    </w:rPr>
  </w:style>
  <w:style w:type="paragraph" w:styleId="Heading4">
    <w:name w:val="heading 4"/>
    <w:basedOn w:val="Normal"/>
    <w:next w:val="Normal"/>
    <w:link w:val="Heading4Char"/>
    <w:uiPriority w:val="9"/>
    <w:semiHidden/>
    <w:unhideWhenUsed/>
    <w:qFormat/>
    <w:rsid w:val="000B240D"/>
    <w:pPr>
      <w:keepNext/>
      <w:keepLines/>
      <w:numPr>
        <w:ilvl w:val="3"/>
        <w:numId w:val="8"/>
      </w:numPr>
      <w:spacing w:before="40" w:after="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0B240D"/>
    <w:pPr>
      <w:keepNext/>
      <w:keepLines/>
      <w:numPr>
        <w:ilvl w:val="4"/>
        <w:numId w:val="8"/>
      </w:numPr>
      <w:spacing w:before="40" w:after="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uiPriority w:val="9"/>
    <w:semiHidden/>
    <w:unhideWhenUsed/>
    <w:qFormat/>
    <w:rsid w:val="000B240D"/>
    <w:pPr>
      <w:keepNext/>
      <w:keepLines/>
      <w:numPr>
        <w:ilvl w:val="5"/>
        <w:numId w:val="8"/>
      </w:numPr>
      <w:spacing w:before="40" w:after="0"/>
      <w:outlineLvl w:val="5"/>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uiPriority w:val="9"/>
    <w:semiHidden/>
    <w:unhideWhenUsed/>
    <w:qFormat/>
    <w:rsid w:val="000B240D"/>
    <w:pPr>
      <w:keepNext/>
      <w:keepLines/>
      <w:numPr>
        <w:ilvl w:val="6"/>
        <w:numId w:val="8"/>
      </w:numPr>
      <w:spacing w:before="40" w:after="0"/>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uiPriority w:val="9"/>
    <w:semiHidden/>
    <w:unhideWhenUsed/>
    <w:qFormat/>
    <w:rsid w:val="000B240D"/>
    <w:pPr>
      <w:keepNext/>
      <w:keepLines/>
      <w:numPr>
        <w:ilvl w:val="7"/>
        <w:numId w:val="8"/>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0B240D"/>
    <w:pPr>
      <w:keepNext/>
      <w:keepLines/>
      <w:numPr>
        <w:ilvl w:val="8"/>
        <w:numId w:val="8"/>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F294F"/>
    <w:pPr>
      <w:tabs>
        <w:tab w:val="center" w:pos="4513"/>
        <w:tab w:val="right" w:pos="9026"/>
      </w:tabs>
      <w:spacing w:after="0" w:line="240" w:lineRule="auto"/>
    </w:pPr>
  </w:style>
  <w:style w:type="character" w:customStyle="1" w:styleId="HeaderChar">
    <w:name w:val="Header Char"/>
    <w:basedOn w:val="DefaultParagraphFont"/>
    <w:link w:val="Header"/>
    <w:uiPriority w:val="99"/>
    <w:rsid w:val="000F294F"/>
  </w:style>
  <w:style w:type="paragraph" w:styleId="Footer">
    <w:name w:val="footer"/>
    <w:basedOn w:val="Normal"/>
    <w:link w:val="FooterChar"/>
    <w:uiPriority w:val="99"/>
    <w:unhideWhenUsed/>
    <w:rsid w:val="000F294F"/>
    <w:pPr>
      <w:tabs>
        <w:tab w:val="center" w:pos="4513"/>
        <w:tab w:val="right" w:pos="9026"/>
      </w:tabs>
      <w:spacing w:after="0" w:line="240" w:lineRule="auto"/>
    </w:pPr>
  </w:style>
  <w:style w:type="character" w:customStyle="1" w:styleId="FooterChar">
    <w:name w:val="Footer Char"/>
    <w:basedOn w:val="DefaultParagraphFont"/>
    <w:link w:val="Footer"/>
    <w:uiPriority w:val="99"/>
    <w:rsid w:val="000F294F"/>
  </w:style>
  <w:style w:type="paragraph" w:styleId="BalloonText">
    <w:name w:val="Balloon Text"/>
    <w:basedOn w:val="Normal"/>
    <w:link w:val="BalloonTextChar"/>
    <w:uiPriority w:val="99"/>
    <w:semiHidden/>
    <w:unhideWhenUsed/>
    <w:rsid w:val="000F29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F294F"/>
    <w:rPr>
      <w:rFonts w:ascii="Tahoma" w:hAnsi="Tahoma" w:cs="Tahoma"/>
      <w:sz w:val="16"/>
      <w:szCs w:val="16"/>
    </w:rPr>
  </w:style>
  <w:style w:type="character" w:styleId="PageNumber">
    <w:name w:val="page number"/>
    <w:basedOn w:val="DefaultParagraphFont"/>
    <w:rsid w:val="0030795A"/>
  </w:style>
  <w:style w:type="character" w:customStyle="1" w:styleId="Heading1Char">
    <w:name w:val="Heading 1 Char"/>
    <w:basedOn w:val="DefaultParagraphFont"/>
    <w:link w:val="Heading1"/>
    <w:uiPriority w:val="9"/>
    <w:rsid w:val="00383A01"/>
    <w:rPr>
      <w:rFonts w:ascii="Arial" w:eastAsiaTheme="majorEastAsia" w:hAnsi="Arial" w:cs="Arial"/>
      <w:b/>
      <w:bCs/>
      <w:sz w:val="24"/>
      <w:szCs w:val="24"/>
    </w:rPr>
  </w:style>
  <w:style w:type="paragraph" w:styleId="TOCHeading">
    <w:name w:val="TOC Heading"/>
    <w:basedOn w:val="Heading1"/>
    <w:next w:val="Normal"/>
    <w:uiPriority w:val="39"/>
    <w:unhideWhenUsed/>
    <w:qFormat/>
    <w:rsid w:val="0030795A"/>
    <w:pPr>
      <w:outlineLvl w:val="9"/>
    </w:pPr>
    <w:rPr>
      <w:lang w:val="en-US"/>
    </w:rPr>
  </w:style>
  <w:style w:type="table" w:styleId="TableGrid">
    <w:name w:val="Table Grid"/>
    <w:basedOn w:val="TableNormal"/>
    <w:uiPriority w:val="59"/>
    <w:rsid w:val="003E340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OC1">
    <w:name w:val="toc 1"/>
    <w:basedOn w:val="Normal"/>
    <w:next w:val="Normal"/>
    <w:autoRedefine/>
    <w:uiPriority w:val="39"/>
    <w:unhideWhenUsed/>
    <w:rsid w:val="003D64D3"/>
    <w:pPr>
      <w:tabs>
        <w:tab w:val="left" w:pos="440"/>
        <w:tab w:val="right" w:leader="dot" w:pos="9016"/>
      </w:tabs>
      <w:spacing w:after="100"/>
    </w:pPr>
  </w:style>
  <w:style w:type="character" w:styleId="Hyperlink">
    <w:name w:val="Hyperlink"/>
    <w:basedOn w:val="DefaultParagraphFont"/>
    <w:uiPriority w:val="99"/>
    <w:unhideWhenUsed/>
    <w:rsid w:val="008605D8"/>
    <w:rPr>
      <w:color w:val="0000FF" w:themeColor="hyperlink"/>
      <w:u w:val="single"/>
    </w:rPr>
  </w:style>
  <w:style w:type="paragraph" w:styleId="ListParagraph">
    <w:name w:val="List Paragraph"/>
    <w:basedOn w:val="Normal"/>
    <w:uiPriority w:val="34"/>
    <w:qFormat/>
    <w:rsid w:val="00A357A8"/>
    <w:pPr>
      <w:ind w:left="720"/>
      <w:contextualSpacing/>
    </w:pPr>
  </w:style>
  <w:style w:type="character" w:customStyle="1" w:styleId="Heading2Char">
    <w:name w:val="Heading 2 Char"/>
    <w:basedOn w:val="DefaultParagraphFont"/>
    <w:link w:val="Heading2"/>
    <w:uiPriority w:val="9"/>
    <w:rsid w:val="00BD62F6"/>
    <w:rPr>
      <w:rFonts w:ascii="Arial" w:eastAsiaTheme="majorEastAsia" w:hAnsi="Arial" w:cs="Arial"/>
      <w:b/>
      <w:bCs/>
    </w:rPr>
  </w:style>
  <w:style w:type="paragraph" w:styleId="TOC2">
    <w:name w:val="toc 2"/>
    <w:basedOn w:val="Normal"/>
    <w:next w:val="Normal"/>
    <w:autoRedefine/>
    <w:uiPriority w:val="39"/>
    <w:unhideWhenUsed/>
    <w:rsid w:val="002B34FF"/>
    <w:pPr>
      <w:tabs>
        <w:tab w:val="left" w:pos="880"/>
        <w:tab w:val="right" w:leader="dot" w:pos="9016"/>
      </w:tabs>
      <w:spacing w:after="100"/>
      <w:ind w:left="220"/>
    </w:pPr>
  </w:style>
  <w:style w:type="character" w:styleId="FollowedHyperlink">
    <w:name w:val="FollowedHyperlink"/>
    <w:basedOn w:val="DefaultParagraphFont"/>
    <w:uiPriority w:val="99"/>
    <w:semiHidden/>
    <w:unhideWhenUsed/>
    <w:rsid w:val="00C069F1"/>
    <w:rPr>
      <w:color w:val="800080" w:themeColor="followedHyperlink"/>
      <w:u w:val="single"/>
    </w:rPr>
  </w:style>
  <w:style w:type="character" w:styleId="UnresolvedMention">
    <w:name w:val="Unresolved Mention"/>
    <w:basedOn w:val="DefaultParagraphFont"/>
    <w:uiPriority w:val="99"/>
    <w:semiHidden/>
    <w:unhideWhenUsed/>
    <w:rsid w:val="003E6D11"/>
    <w:rPr>
      <w:color w:val="808080"/>
      <w:shd w:val="clear" w:color="auto" w:fill="E6E6E6"/>
    </w:rPr>
  </w:style>
  <w:style w:type="character" w:customStyle="1" w:styleId="Heading3Char">
    <w:name w:val="Heading 3 Char"/>
    <w:basedOn w:val="DefaultParagraphFont"/>
    <w:link w:val="Heading3"/>
    <w:uiPriority w:val="9"/>
    <w:rsid w:val="00CB5FFA"/>
    <w:rPr>
      <w:rFonts w:ascii="Arial" w:eastAsiaTheme="majorEastAsia" w:hAnsi="Arial" w:cs="Arial"/>
      <w:b/>
      <w:bCs/>
    </w:rPr>
  </w:style>
  <w:style w:type="character" w:customStyle="1" w:styleId="Heading4Char">
    <w:name w:val="Heading 4 Char"/>
    <w:basedOn w:val="DefaultParagraphFont"/>
    <w:link w:val="Heading4"/>
    <w:uiPriority w:val="9"/>
    <w:semiHidden/>
    <w:rsid w:val="000B240D"/>
    <w:rPr>
      <w:rFonts w:asciiTheme="majorHAnsi" w:eastAsiaTheme="majorEastAsia" w:hAnsiTheme="majorHAnsi" w:cstheme="majorBidi"/>
      <w:i/>
      <w:iCs/>
      <w:color w:val="365F91" w:themeColor="accent1" w:themeShade="BF"/>
    </w:rPr>
  </w:style>
  <w:style w:type="character" w:customStyle="1" w:styleId="Heading5Char">
    <w:name w:val="Heading 5 Char"/>
    <w:basedOn w:val="DefaultParagraphFont"/>
    <w:link w:val="Heading5"/>
    <w:uiPriority w:val="9"/>
    <w:semiHidden/>
    <w:rsid w:val="000B240D"/>
    <w:rPr>
      <w:rFonts w:asciiTheme="majorHAnsi" w:eastAsiaTheme="majorEastAsia" w:hAnsiTheme="majorHAnsi" w:cstheme="majorBidi"/>
      <w:color w:val="365F91" w:themeColor="accent1" w:themeShade="BF"/>
    </w:rPr>
  </w:style>
  <w:style w:type="character" w:customStyle="1" w:styleId="Heading6Char">
    <w:name w:val="Heading 6 Char"/>
    <w:basedOn w:val="DefaultParagraphFont"/>
    <w:link w:val="Heading6"/>
    <w:uiPriority w:val="9"/>
    <w:semiHidden/>
    <w:rsid w:val="000B240D"/>
    <w:rPr>
      <w:rFonts w:asciiTheme="majorHAnsi" w:eastAsiaTheme="majorEastAsia" w:hAnsiTheme="majorHAnsi" w:cstheme="majorBidi"/>
      <w:color w:val="243F60" w:themeColor="accent1" w:themeShade="7F"/>
    </w:rPr>
  </w:style>
  <w:style w:type="character" w:customStyle="1" w:styleId="Heading7Char">
    <w:name w:val="Heading 7 Char"/>
    <w:basedOn w:val="DefaultParagraphFont"/>
    <w:link w:val="Heading7"/>
    <w:uiPriority w:val="9"/>
    <w:semiHidden/>
    <w:rsid w:val="000B240D"/>
    <w:rPr>
      <w:rFonts w:asciiTheme="majorHAnsi" w:eastAsiaTheme="majorEastAsia" w:hAnsiTheme="majorHAnsi" w:cstheme="majorBidi"/>
      <w:i/>
      <w:iCs/>
      <w:color w:val="243F60" w:themeColor="accent1" w:themeShade="7F"/>
    </w:rPr>
  </w:style>
  <w:style w:type="character" w:customStyle="1" w:styleId="Heading8Char">
    <w:name w:val="Heading 8 Char"/>
    <w:basedOn w:val="DefaultParagraphFont"/>
    <w:link w:val="Heading8"/>
    <w:uiPriority w:val="9"/>
    <w:semiHidden/>
    <w:rsid w:val="000B240D"/>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0B240D"/>
    <w:rPr>
      <w:rFonts w:asciiTheme="majorHAnsi" w:eastAsiaTheme="majorEastAsia" w:hAnsiTheme="majorHAnsi" w:cstheme="majorBidi"/>
      <w:i/>
      <w:iCs/>
      <w:color w:val="272727" w:themeColor="text1" w:themeTint="D8"/>
      <w:sz w:val="21"/>
      <w:szCs w:val="21"/>
    </w:rPr>
  </w:style>
  <w:style w:type="paragraph" w:styleId="Revision">
    <w:name w:val="Revision"/>
    <w:hidden/>
    <w:uiPriority w:val="99"/>
    <w:semiHidden/>
    <w:rsid w:val="00847DB7"/>
    <w:pPr>
      <w:spacing w:after="0" w:line="240" w:lineRule="auto"/>
    </w:pPr>
    <w:rPr>
      <w:rFonts w:ascii="Arial" w:hAnsi="Arial" w:cs="Arial"/>
    </w:rPr>
  </w:style>
  <w:style w:type="paragraph" w:styleId="TOC3">
    <w:name w:val="toc 3"/>
    <w:basedOn w:val="Normal"/>
    <w:next w:val="Normal"/>
    <w:autoRedefine/>
    <w:uiPriority w:val="39"/>
    <w:unhideWhenUsed/>
    <w:rsid w:val="00CB5FFA"/>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4580903">
      <w:bodyDiv w:val="1"/>
      <w:marLeft w:val="0"/>
      <w:marRight w:val="0"/>
      <w:marTop w:val="0"/>
      <w:marBottom w:val="0"/>
      <w:divBdr>
        <w:top w:val="none" w:sz="0" w:space="0" w:color="auto"/>
        <w:left w:val="none" w:sz="0" w:space="0" w:color="auto"/>
        <w:bottom w:val="none" w:sz="0" w:space="0" w:color="auto"/>
        <w:right w:val="none" w:sz="0" w:space="0" w:color="auto"/>
      </w:divBdr>
    </w:div>
    <w:div w:id="382171902">
      <w:bodyDiv w:val="1"/>
      <w:marLeft w:val="0"/>
      <w:marRight w:val="0"/>
      <w:marTop w:val="0"/>
      <w:marBottom w:val="0"/>
      <w:divBdr>
        <w:top w:val="none" w:sz="0" w:space="0" w:color="auto"/>
        <w:left w:val="none" w:sz="0" w:space="0" w:color="auto"/>
        <w:bottom w:val="none" w:sz="0" w:space="0" w:color="auto"/>
        <w:right w:val="none" w:sz="0" w:space="0" w:color="auto"/>
      </w:divBdr>
    </w:div>
    <w:div w:id="749619368">
      <w:bodyDiv w:val="1"/>
      <w:marLeft w:val="0"/>
      <w:marRight w:val="0"/>
      <w:marTop w:val="0"/>
      <w:marBottom w:val="0"/>
      <w:divBdr>
        <w:top w:val="none" w:sz="0" w:space="0" w:color="auto"/>
        <w:left w:val="none" w:sz="0" w:space="0" w:color="auto"/>
        <w:bottom w:val="none" w:sz="0" w:space="0" w:color="auto"/>
        <w:right w:val="none" w:sz="0" w:space="0" w:color="auto"/>
      </w:divBdr>
    </w:div>
    <w:div w:id="1102840827">
      <w:bodyDiv w:val="1"/>
      <w:marLeft w:val="0"/>
      <w:marRight w:val="0"/>
      <w:marTop w:val="0"/>
      <w:marBottom w:val="0"/>
      <w:divBdr>
        <w:top w:val="none" w:sz="0" w:space="0" w:color="auto"/>
        <w:left w:val="none" w:sz="0" w:space="0" w:color="auto"/>
        <w:bottom w:val="none" w:sz="0" w:space="0" w:color="auto"/>
        <w:right w:val="none" w:sz="0" w:space="0" w:color="auto"/>
      </w:divBdr>
    </w:div>
    <w:div w:id="1459953919">
      <w:bodyDiv w:val="1"/>
      <w:marLeft w:val="0"/>
      <w:marRight w:val="0"/>
      <w:marTop w:val="0"/>
      <w:marBottom w:val="0"/>
      <w:divBdr>
        <w:top w:val="none" w:sz="0" w:space="0" w:color="auto"/>
        <w:left w:val="none" w:sz="0" w:space="0" w:color="auto"/>
        <w:bottom w:val="none" w:sz="0" w:space="0" w:color="auto"/>
        <w:right w:val="none" w:sz="0" w:space="0" w:color="auto"/>
      </w:divBdr>
    </w:div>
    <w:div w:id="18980121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bcaa.bm/mandatory-occurrence-reporting" TargetMode="External"/><Relationship Id="rId18" Type="http://schemas.openxmlformats.org/officeDocument/2006/relationships/hyperlink" Target="https://www.bcaa.bm/exemptions-and-deviations"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bcaa.bm/storage-register" TargetMode="External"/><Relationship Id="rId17" Type="http://schemas.openxmlformats.org/officeDocument/2006/relationships/hyperlink" Target="https://www.bcaa.bm/certificate-airworthiness" TargetMode="External"/><Relationship Id="rId2" Type="http://schemas.openxmlformats.org/officeDocument/2006/relationships/numbering" Target="numbering.xml"/><Relationship Id="rId16" Type="http://schemas.openxmlformats.org/officeDocument/2006/relationships/hyperlink" Target="https://www.bcaa.bm/permits-fly" TargetMode="External"/><Relationship Id="rId20" Type="http://schemas.openxmlformats.org/officeDocument/2006/relationships/hyperlink" Target="https://www.bcaa.bm/sites/default/files/Web%20Docs/Notices_BACs_OTARs/BAC-AW-03%20Parts%20Robbery%20Issue%206%2030-11-2021.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caa.bm/sites/default/files/Web%20Docs/Notices_BACs_OTARs/BAC-AW-03%20Parts%20Robbery%20Issue%206%2030-11-2021.pdf"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bcaa.bm/exemptions-and-deviations" TargetMode="External"/><Relationship Id="rId23" Type="http://schemas.microsoft.com/office/2011/relationships/people" Target="people.xml"/><Relationship Id="rId10" Type="http://schemas.openxmlformats.org/officeDocument/2006/relationships/hyperlink" Target="mailto:ukoffice@bcaa.bm" TargetMode="External"/><Relationship Id="rId19" Type="http://schemas.openxmlformats.org/officeDocument/2006/relationships/hyperlink" Target="https://www.bcaa.bm/export-certificate-airworthiness" TargetMode="External"/><Relationship Id="rId4" Type="http://schemas.openxmlformats.org/officeDocument/2006/relationships/settings" Target="settings.xml"/><Relationship Id="rId9" Type="http://schemas.openxmlformats.org/officeDocument/2006/relationships/hyperlink" Target="mailto:airworthiness@bcaa.bm" TargetMode="External"/><Relationship Id="rId14" Type="http://schemas.openxmlformats.org/officeDocument/2006/relationships/hyperlink" Target="https://www.bcaa.bm/certificate-airworthiness"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C1AEED-F6A3-4C64-81DA-AF087F8D3E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4848</Words>
  <Characters>27637</Characters>
  <Application>Microsoft Office Word</Application>
  <DocSecurity>0</DocSecurity>
  <Lines>230</Lines>
  <Paragraphs>64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32421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bmdecouto</dc:creator>
  <cp:lastModifiedBy>David P. Copse</cp:lastModifiedBy>
  <cp:revision>2</cp:revision>
  <cp:lastPrinted>2025-04-22T12:00:00Z</cp:lastPrinted>
  <dcterms:created xsi:type="dcterms:W3CDTF">2026-06-15T13:16:00Z</dcterms:created>
  <dcterms:modified xsi:type="dcterms:W3CDTF">2026-06-15T13:16:00Z</dcterms:modified>
</cp:coreProperties>
</file>