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3F125" w14:textId="77777777" w:rsidR="0030795A" w:rsidRDefault="0030795A" w:rsidP="003E3406">
      <w:pPr>
        <w:pStyle w:val="Header"/>
      </w:pPr>
    </w:p>
    <w:p w14:paraId="1323F126" w14:textId="77777777" w:rsidR="0030795A" w:rsidRDefault="0030795A" w:rsidP="003E3406">
      <w:pPr>
        <w:pStyle w:val="Header"/>
      </w:pPr>
    </w:p>
    <w:p w14:paraId="1323F127" w14:textId="77777777" w:rsidR="000F294F" w:rsidRDefault="00A02B71" w:rsidP="003E3406">
      <w:pPr>
        <w:pStyle w:val="Header"/>
        <w:jc w:val="center"/>
      </w:pPr>
      <w:r>
        <w:rPr>
          <w:noProof/>
          <w:lang w:eastAsia="en-GB"/>
        </w:rPr>
        <w:drawing>
          <wp:inline distT="0" distB="0" distL="0" distR="0" wp14:anchorId="1323F20E" wp14:editId="1323F20F">
            <wp:extent cx="3626678" cy="1463040"/>
            <wp:effectExtent l="19050" t="0" r="0" b="0"/>
            <wp:docPr id="1" name="Picture 1" descr="P:\7 - Airworthiness\7.2 - Airworthiness Files\7.2.27 - Forms\BCAA Branded Forms\BCAA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7 - Airworthiness\7.2 - Airworthiness Files\7.2.27 - Forms\BCAA Branded Forms\BCAA_LOGO_RGB.jpg"/>
                    <pic:cNvPicPr>
                      <a:picLocks noChangeAspect="1" noChangeArrowheads="1"/>
                    </pic:cNvPicPr>
                  </pic:nvPicPr>
                  <pic:blipFill>
                    <a:blip r:embed="rId8" cstate="print"/>
                    <a:srcRect/>
                    <a:stretch>
                      <a:fillRect/>
                    </a:stretch>
                  </pic:blipFill>
                  <pic:spPr bwMode="auto">
                    <a:xfrm>
                      <a:off x="0" y="0"/>
                      <a:ext cx="3626678" cy="1463040"/>
                    </a:xfrm>
                    <a:prstGeom prst="rect">
                      <a:avLst/>
                    </a:prstGeom>
                    <a:noFill/>
                    <a:ln w="9525">
                      <a:noFill/>
                      <a:miter lim="800000"/>
                      <a:headEnd/>
                      <a:tailEnd/>
                    </a:ln>
                  </pic:spPr>
                </pic:pic>
              </a:graphicData>
            </a:graphic>
          </wp:inline>
        </w:drawing>
      </w:r>
    </w:p>
    <w:p w14:paraId="1323F128" w14:textId="77777777" w:rsidR="000F294F" w:rsidRDefault="000F294F" w:rsidP="003E3406">
      <w:pPr>
        <w:pStyle w:val="Header"/>
        <w:jc w:val="center"/>
      </w:pPr>
    </w:p>
    <w:p w14:paraId="1323F129" w14:textId="77777777" w:rsidR="000F294F" w:rsidRPr="003E3406" w:rsidRDefault="00D36AAC" w:rsidP="003E3406">
      <w:pPr>
        <w:pStyle w:val="Header"/>
        <w:jc w:val="center"/>
        <w:rPr>
          <w:b/>
          <w:sz w:val="24"/>
          <w:szCs w:val="24"/>
        </w:rPr>
      </w:pPr>
      <w:r>
        <w:rPr>
          <w:b/>
          <w:sz w:val="24"/>
          <w:szCs w:val="24"/>
        </w:rPr>
        <w:t>OTAR Part 145</w:t>
      </w:r>
      <w:r w:rsidR="000F294F" w:rsidRPr="003E3406">
        <w:rPr>
          <w:b/>
          <w:sz w:val="24"/>
          <w:szCs w:val="24"/>
        </w:rPr>
        <w:t xml:space="preserve"> Option 1 Supplement</w:t>
      </w:r>
    </w:p>
    <w:p w14:paraId="1323F12A" w14:textId="77777777" w:rsidR="000F294F" w:rsidRPr="003E3406" w:rsidRDefault="000F294F" w:rsidP="003E3406">
      <w:pPr>
        <w:pStyle w:val="Header"/>
        <w:jc w:val="center"/>
        <w:rPr>
          <w:b/>
          <w:sz w:val="24"/>
          <w:szCs w:val="24"/>
        </w:rPr>
      </w:pPr>
      <w:r w:rsidRPr="003E3406">
        <w:rPr>
          <w:b/>
          <w:sz w:val="24"/>
          <w:szCs w:val="24"/>
        </w:rPr>
        <w:t>for</w:t>
      </w:r>
    </w:p>
    <w:p w14:paraId="1323F12B" w14:textId="57BB85A2" w:rsidR="000F294F" w:rsidRPr="00D36AAC" w:rsidRDefault="00F11865" w:rsidP="003E3406">
      <w:pPr>
        <w:pStyle w:val="Header"/>
        <w:jc w:val="center"/>
        <w:rPr>
          <w:b/>
          <w:color w:val="FF0000"/>
          <w:sz w:val="24"/>
          <w:szCs w:val="24"/>
        </w:rPr>
      </w:pPr>
      <w:r>
        <w:rPr>
          <w:b/>
          <w:color w:val="FF0000"/>
          <w:sz w:val="24"/>
          <w:szCs w:val="24"/>
        </w:rPr>
        <w:t>[</w:t>
      </w:r>
      <w:r w:rsidR="000F294F" w:rsidRPr="00D36AAC">
        <w:rPr>
          <w:b/>
          <w:color w:val="FF0000"/>
          <w:sz w:val="24"/>
          <w:szCs w:val="24"/>
        </w:rPr>
        <w:t>Company</w:t>
      </w:r>
      <w:r>
        <w:rPr>
          <w:b/>
          <w:color w:val="FF0000"/>
          <w:sz w:val="24"/>
          <w:szCs w:val="24"/>
        </w:rPr>
        <w:t>]</w:t>
      </w:r>
    </w:p>
    <w:p w14:paraId="1323F12C" w14:textId="77777777" w:rsidR="003E3406" w:rsidRPr="003E3406" w:rsidRDefault="003E3406" w:rsidP="003E3406">
      <w:pPr>
        <w:jc w:val="center"/>
        <w:rPr>
          <w:b/>
          <w:sz w:val="24"/>
          <w:szCs w:val="24"/>
        </w:rPr>
      </w:pPr>
    </w:p>
    <w:p w14:paraId="1323F12D" w14:textId="77777777" w:rsidR="000F294F" w:rsidRPr="003E3406" w:rsidRDefault="000F294F" w:rsidP="003E3406">
      <w:pPr>
        <w:jc w:val="center"/>
        <w:rPr>
          <w:b/>
          <w:sz w:val="24"/>
          <w:szCs w:val="24"/>
        </w:rPr>
      </w:pPr>
    </w:p>
    <w:p w14:paraId="1323F12E" w14:textId="77777777" w:rsidR="000F294F" w:rsidRPr="003E3406" w:rsidRDefault="00D36AAC" w:rsidP="003E3406">
      <w:pPr>
        <w:jc w:val="center"/>
        <w:rPr>
          <w:b/>
          <w:color w:val="FF0000"/>
          <w:sz w:val="24"/>
          <w:szCs w:val="24"/>
        </w:rPr>
      </w:pPr>
      <w:r>
        <w:rPr>
          <w:b/>
          <w:sz w:val="24"/>
          <w:szCs w:val="24"/>
        </w:rPr>
        <w:t>Bermuda OTAR 145 Approval Reference: BDA/</w:t>
      </w:r>
      <w:r w:rsidR="000F294F" w:rsidRPr="003E3406">
        <w:rPr>
          <w:b/>
          <w:sz w:val="24"/>
          <w:szCs w:val="24"/>
        </w:rPr>
        <w:t>AMO/</w:t>
      </w:r>
      <w:r w:rsidR="000F294F" w:rsidRPr="003E3406">
        <w:rPr>
          <w:b/>
          <w:color w:val="FF0000"/>
          <w:sz w:val="24"/>
          <w:szCs w:val="24"/>
        </w:rPr>
        <w:t>XXX</w:t>
      </w:r>
    </w:p>
    <w:p w14:paraId="1323F12F" w14:textId="77777777" w:rsidR="000F294F" w:rsidRPr="003E3406" w:rsidRDefault="000F294F" w:rsidP="003E3406">
      <w:pPr>
        <w:jc w:val="center"/>
        <w:rPr>
          <w:b/>
          <w:sz w:val="24"/>
          <w:szCs w:val="24"/>
        </w:rPr>
      </w:pPr>
    </w:p>
    <w:p w14:paraId="1323F130" w14:textId="2C696EFE" w:rsidR="000F294F" w:rsidRPr="003E3406" w:rsidRDefault="003525C5" w:rsidP="003E3406">
      <w:pPr>
        <w:jc w:val="center"/>
        <w:rPr>
          <w:b/>
          <w:color w:val="FF0000"/>
          <w:sz w:val="24"/>
          <w:szCs w:val="24"/>
        </w:rPr>
      </w:pPr>
      <w:r>
        <w:rPr>
          <w:b/>
          <w:color w:val="FF0000"/>
          <w:sz w:val="24"/>
          <w:szCs w:val="24"/>
        </w:rPr>
        <w:t xml:space="preserve">UK CAA / </w:t>
      </w:r>
      <w:r w:rsidR="00D36AAC" w:rsidRPr="00D36AAC">
        <w:rPr>
          <w:b/>
          <w:color w:val="FF0000"/>
          <w:sz w:val="24"/>
          <w:szCs w:val="24"/>
        </w:rPr>
        <w:t>EASA</w:t>
      </w:r>
      <w:r w:rsidR="00945F13">
        <w:rPr>
          <w:b/>
          <w:color w:val="FF0000"/>
          <w:sz w:val="24"/>
          <w:szCs w:val="24"/>
        </w:rPr>
        <w:t xml:space="preserve"> </w:t>
      </w:r>
      <w:r w:rsidR="00D36AAC" w:rsidRPr="00D36AAC">
        <w:rPr>
          <w:b/>
          <w:color w:val="FF0000"/>
          <w:sz w:val="24"/>
          <w:szCs w:val="24"/>
        </w:rPr>
        <w:t>/</w:t>
      </w:r>
      <w:r w:rsidR="00945F13">
        <w:rPr>
          <w:b/>
          <w:color w:val="FF0000"/>
          <w:sz w:val="24"/>
          <w:szCs w:val="24"/>
        </w:rPr>
        <w:t xml:space="preserve"> </w:t>
      </w:r>
      <w:r w:rsidR="00D36AAC" w:rsidRPr="00D36AAC">
        <w:rPr>
          <w:b/>
          <w:color w:val="FF0000"/>
          <w:sz w:val="24"/>
          <w:szCs w:val="24"/>
        </w:rPr>
        <w:t>FAA</w:t>
      </w:r>
      <w:r w:rsidR="00945F13">
        <w:rPr>
          <w:b/>
          <w:color w:val="FF0000"/>
          <w:sz w:val="24"/>
          <w:szCs w:val="24"/>
        </w:rPr>
        <w:t xml:space="preserve"> </w:t>
      </w:r>
      <w:r w:rsidR="00D36AAC" w:rsidRPr="00D36AAC">
        <w:rPr>
          <w:b/>
          <w:color w:val="FF0000"/>
          <w:sz w:val="24"/>
          <w:szCs w:val="24"/>
        </w:rPr>
        <w:t>/</w:t>
      </w:r>
      <w:r w:rsidR="00945F13">
        <w:rPr>
          <w:b/>
          <w:color w:val="FF0000"/>
          <w:sz w:val="24"/>
          <w:szCs w:val="24"/>
        </w:rPr>
        <w:t xml:space="preserve"> Transport Canada</w:t>
      </w:r>
      <w:r w:rsidR="000F294F" w:rsidRPr="003E3406">
        <w:rPr>
          <w:b/>
          <w:sz w:val="24"/>
          <w:szCs w:val="24"/>
        </w:rPr>
        <w:t xml:space="preserve"> Approval Reference:</w:t>
      </w:r>
      <w:r w:rsidR="000F294F" w:rsidRPr="003E3406">
        <w:rPr>
          <w:b/>
          <w:color w:val="FF0000"/>
          <w:sz w:val="24"/>
          <w:szCs w:val="24"/>
        </w:rPr>
        <w:t xml:space="preserve"> XXX</w:t>
      </w:r>
    </w:p>
    <w:p w14:paraId="1323F131" w14:textId="77777777" w:rsidR="0030795A" w:rsidRDefault="0030795A" w:rsidP="003E3406"/>
    <w:p w14:paraId="642A6600" w14:textId="77777777" w:rsidR="00494522" w:rsidRDefault="00494522" w:rsidP="003E3406"/>
    <w:p w14:paraId="3DCF2467" w14:textId="77777777" w:rsidR="00494522" w:rsidRDefault="00494522" w:rsidP="003E3406"/>
    <w:p w14:paraId="5BAC7B22" w14:textId="14D01E4A" w:rsidR="00494522" w:rsidRPr="009464D0" w:rsidRDefault="00494522" w:rsidP="003E3406">
      <w:pPr>
        <w:rPr>
          <w:color w:val="0070C0"/>
        </w:rPr>
      </w:pPr>
      <w:r w:rsidRPr="009464D0">
        <w:rPr>
          <w:color w:val="0070C0"/>
        </w:rPr>
        <w:t xml:space="preserve">Instructions for use of this </w:t>
      </w:r>
      <w:r w:rsidR="00AC4154" w:rsidRPr="009464D0">
        <w:rPr>
          <w:color w:val="0070C0"/>
        </w:rPr>
        <w:t>template</w:t>
      </w:r>
    </w:p>
    <w:p w14:paraId="2772E7E3" w14:textId="69E88BEF" w:rsidR="00AC4154" w:rsidRPr="009464D0" w:rsidRDefault="00AC4154" w:rsidP="003E3406">
      <w:pPr>
        <w:rPr>
          <w:color w:val="0070C0"/>
        </w:rPr>
      </w:pPr>
      <w:r w:rsidRPr="009464D0">
        <w:rPr>
          <w:color w:val="0070C0"/>
        </w:rPr>
        <w:t xml:space="preserve">The </w:t>
      </w:r>
      <w:r w:rsidR="00E97D30" w:rsidRPr="009464D0">
        <w:rPr>
          <w:color w:val="0070C0"/>
        </w:rPr>
        <w:t xml:space="preserve">author of the BCAA supplement should customize the red text </w:t>
      </w:r>
      <w:r w:rsidR="00226D89" w:rsidRPr="009464D0">
        <w:rPr>
          <w:color w:val="0070C0"/>
        </w:rPr>
        <w:t>to reflect the processes within the organsiation.</w:t>
      </w:r>
    </w:p>
    <w:p w14:paraId="4BFF3E42" w14:textId="4976F0C4" w:rsidR="00C06D61" w:rsidRPr="009464D0" w:rsidRDefault="00C06D61" w:rsidP="003E3406">
      <w:pPr>
        <w:rPr>
          <w:color w:val="0070C0"/>
        </w:rPr>
      </w:pPr>
      <w:r w:rsidRPr="009464D0">
        <w:rPr>
          <w:color w:val="0070C0"/>
        </w:rPr>
        <w:t xml:space="preserve">The author should delete </w:t>
      </w:r>
      <w:r w:rsidR="00BA2432">
        <w:rPr>
          <w:color w:val="0070C0"/>
        </w:rPr>
        <w:t>blue</w:t>
      </w:r>
      <w:r w:rsidR="00601F3E" w:rsidRPr="009464D0">
        <w:rPr>
          <w:color w:val="0070C0"/>
        </w:rPr>
        <w:t xml:space="preserve"> text notes from the supplement when submitting the supplement to the BCAA.</w:t>
      </w:r>
    </w:p>
    <w:p w14:paraId="1BCE8B42" w14:textId="6D8F4124" w:rsidR="0070108A" w:rsidRPr="009464D0" w:rsidRDefault="0070108A" w:rsidP="003E3406">
      <w:pPr>
        <w:rPr>
          <w:color w:val="0070C0"/>
        </w:rPr>
      </w:pPr>
      <w:r w:rsidRPr="009464D0">
        <w:rPr>
          <w:color w:val="0070C0"/>
        </w:rPr>
        <w:t xml:space="preserve">Where </w:t>
      </w:r>
      <w:r w:rsidR="00952EF2" w:rsidRPr="009464D0">
        <w:rPr>
          <w:color w:val="0070C0"/>
        </w:rPr>
        <w:t xml:space="preserve">the template provides options, e.g. UK CAA / EASA / FAA, the author should delete </w:t>
      </w:r>
      <w:r w:rsidR="00095095" w:rsidRPr="009464D0">
        <w:rPr>
          <w:color w:val="0070C0"/>
        </w:rPr>
        <w:t xml:space="preserve">the unwanted references </w:t>
      </w:r>
      <w:r w:rsidR="00952EF2" w:rsidRPr="009464D0">
        <w:rPr>
          <w:color w:val="0070C0"/>
        </w:rPr>
        <w:t>as applicable</w:t>
      </w:r>
      <w:r w:rsidR="00BA2432">
        <w:rPr>
          <w:color w:val="0070C0"/>
        </w:rPr>
        <w:t>.</w:t>
      </w:r>
    </w:p>
    <w:p w14:paraId="1323F132" w14:textId="77777777" w:rsidR="0030795A" w:rsidRDefault="0030795A" w:rsidP="003E3406">
      <w:r>
        <w:br w:type="page"/>
      </w:r>
    </w:p>
    <w:p w14:paraId="5EAF1394" w14:textId="206BE348" w:rsidR="00444B63" w:rsidRDefault="00444B63" w:rsidP="00444B63">
      <w:pPr>
        <w:pStyle w:val="Heading1"/>
      </w:pPr>
      <w:bookmarkStart w:id="0" w:name="_Toc149846612"/>
      <w:r>
        <w:lastRenderedPageBreak/>
        <w:t>Preamble</w:t>
      </w:r>
      <w:bookmarkEnd w:id="0"/>
    </w:p>
    <w:bookmarkStart w:id="1" w:name="_Toc149846613" w:displacedByCustomXml="next"/>
    <w:sdt>
      <w:sdtPr>
        <w:rPr>
          <w:rFonts w:eastAsiaTheme="minorHAnsi"/>
          <w:b w:val="0"/>
          <w:bCs w:val="0"/>
        </w:rPr>
        <w:id w:val="-1036962331"/>
        <w:docPartObj>
          <w:docPartGallery w:val="Table of Contents"/>
          <w:docPartUnique/>
        </w:docPartObj>
      </w:sdtPr>
      <w:sdtEndPr>
        <w:rPr>
          <w:noProof/>
        </w:rPr>
      </w:sdtEndPr>
      <w:sdtContent>
        <w:p w14:paraId="7549E2D5" w14:textId="22EFB5AB" w:rsidR="003053BE" w:rsidRDefault="003053BE" w:rsidP="003053BE">
          <w:pPr>
            <w:pStyle w:val="Heading2"/>
          </w:pPr>
          <w:r>
            <w:t>Table of Contents</w:t>
          </w:r>
          <w:bookmarkEnd w:id="1"/>
        </w:p>
        <w:p w14:paraId="04F3AEB2" w14:textId="69E4C588" w:rsidR="00E67375" w:rsidRDefault="003053BE">
          <w:pPr>
            <w:pStyle w:val="TOC1"/>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49846612" w:history="1">
            <w:r w:rsidR="00E67375" w:rsidRPr="000C3081">
              <w:rPr>
                <w:rStyle w:val="Hyperlink"/>
                <w:noProof/>
              </w:rPr>
              <w:t>1</w:t>
            </w:r>
            <w:r w:rsidR="00E67375">
              <w:rPr>
                <w:rFonts w:asciiTheme="minorHAnsi" w:eastAsiaTheme="minorEastAsia" w:hAnsiTheme="minorHAnsi" w:cstheme="minorBidi"/>
                <w:noProof/>
                <w:kern w:val="2"/>
                <w:lang w:eastAsia="en-GB"/>
                <w14:ligatures w14:val="standardContextual"/>
              </w:rPr>
              <w:tab/>
            </w:r>
            <w:r w:rsidR="00E67375" w:rsidRPr="000C3081">
              <w:rPr>
                <w:rStyle w:val="Hyperlink"/>
                <w:noProof/>
              </w:rPr>
              <w:t>Preamble</w:t>
            </w:r>
            <w:r w:rsidR="00E67375">
              <w:rPr>
                <w:noProof/>
                <w:webHidden/>
              </w:rPr>
              <w:tab/>
            </w:r>
            <w:r w:rsidR="00E67375">
              <w:rPr>
                <w:noProof/>
                <w:webHidden/>
              </w:rPr>
              <w:fldChar w:fldCharType="begin"/>
            </w:r>
            <w:r w:rsidR="00E67375">
              <w:rPr>
                <w:noProof/>
                <w:webHidden/>
              </w:rPr>
              <w:instrText xml:space="preserve"> PAGEREF _Toc149846612 \h </w:instrText>
            </w:r>
            <w:r w:rsidR="00E67375">
              <w:rPr>
                <w:noProof/>
                <w:webHidden/>
              </w:rPr>
            </w:r>
            <w:r w:rsidR="00E67375">
              <w:rPr>
                <w:noProof/>
                <w:webHidden/>
              </w:rPr>
              <w:fldChar w:fldCharType="separate"/>
            </w:r>
            <w:r w:rsidR="00A77DEE">
              <w:rPr>
                <w:noProof/>
                <w:webHidden/>
              </w:rPr>
              <w:t>2</w:t>
            </w:r>
            <w:r w:rsidR="00E67375">
              <w:rPr>
                <w:noProof/>
                <w:webHidden/>
              </w:rPr>
              <w:fldChar w:fldCharType="end"/>
            </w:r>
          </w:hyperlink>
        </w:p>
        <w:p w14:paraId="13818DD3" w14:textId="02DE3B91"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13" w:history="1">
            <w:r w:rsidRPr="000C3081">
              <w:rPr>
                <w:rStyle w:val="Hyperlink"/>
                <w:noProof/>
              </w:rPr>
              <w:t>1.1</w:t>
            </w:r>
            <w:r>
              <w:rPr>
                <w:rFonts w:asciiTheme="minorHAnsi" w:eastAsiaTheme="minorEastAsia" w:hAnsiTheme="minorHAnsi" w:cstheme="minorBidi"/>
                <w:noProof/>
                <w:kern w:val="2"/>
                <w:lang w:eastAsia="en-GB"/>
                <w14:ligatures w14:val="standardContextual"/>
              </w:rPr>
              <w:tab/>
            </w:r>
            <w:r w:rsidRPr="000C3081">
              <w:rPr>
                <w:rStyle w:val="Hyperlink"/>
                <w:noProof/>
              </w:rPr>
              <w:t>Table of Contents</w:t>
            </w:r>
            <w:r>
              <w:rPr>
                <w:noProof/>
                <w:webHidden/>
              </w:rPr>
              <w:tab/>
            </w:r>
            <w:r>
              <w:rPr>
                <w:noProof/>
                <w:webHidden/>
              </w:rPr>
              <w:fldChar w:fldCharType="begin"/>
            </w:r>
            <w:r>
              <w:rPr>
                <w:noProof/>
                <w:webHidden/>
              </w:rPr>
              <w:instrText xml:space="preserve"> PAGEREF _Toc149846613 \h </w:instrText>
            </w:r>
            <w:r>
              <w:rPr>
                <w:noProof/>
                <w:webHidden/>
              </w:rPr>
            </w:r>
            <w:r>
              <w:rPr>
                <w:noProof/>
                <w:webHidden/>
              </w:rPr>
              <w:fldChar w:fldCharType="separate"/>
            </w:r>
            <w:r w:rsidR="00A77DEE">
              <w:rPr>
                <w:noProof/>
                <w:webHidden/>
              </w:rPr>
              <w:t>2</w:t>
            </w:r>
            <w:r>
              <w:rPr>
                <w:noProof/>
                <w:webHidden/>
              </w:rPr>
              <w:fldChar w:fldCharType="end"/>
            </w:r>
          </w:hyperlink>
        </w:p>
        <w:p w14:paraId="6C2AA31A" w14:textId="6BD2FCCA"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14" w:history="1">
            <w:r w:rsidRPr="000C3081">
              <w:rPr>
                <w:rStyle w:val="Hyperlink"/>
                <w:noProof/>
              </w:rPr>
              <w:t>1.2</w:t>
            </w:r>
            <w:r>
              <w:rPr>
                <w:rFonts w:asciiTheme="minorHAnsi" w:eastAsiaTheme="minorEastAsia" w:hAnsiTheme="minorHAnsi" w:cstheme="minorBidi"/>
                <w:noProof/>
                <w:kern w:val="2"/>
                <w:lang w:eastAsia="en-GB"/>
                <w14:ligatures w14:val="standardContextual"/>
              </w:rPr>
              <w:tab/>
            </w:r>
            <w:r w:rsidRPr="000C3081">
              <w:rPr>
                <w:rStyle w:val="Hyperlink"/>
                <w:noProof/>
              </w:rPr>
              <w:t>List of Effective Pages</w:t>
            </w:r>
            <w:r>
              <w:rPr>
                <w:noProof/>
                <w:webHidden/>
              </w:rPr>
              <w:tab/>
            </w:r>
            <w:r>
              <w:rPr>
                <w:noProof/>
                <w:webHidden/>
              </w:rPr>
              <w:fldChar w:fldCharType="begin"/>
            </w:r>
            <w:r>
              <w:rPr>
                <w:noProof/>
                <w:webHidden/>
              </w:rPr>
              <w:instrText xml:space="preserve"> PAGEREF _Toc149846614 \h </w:instrText>
            </w:r>
            <w:r>
              <w:rPr>
                <w:noProof/>
                <w:webHidden/>
              </w:rPr>
            </w:r>
            <w:r>
              <w:rPr>
                <w:noProof/>
                <w:webHidden/>
              </w:rPr>
              <w:fldChar w:fldCharType="separate"/>
            </w:r>
            <w:r w:rsidR="00A77DEE">
              <w:rPr>
                <w:noProof/>
                <w:webHidden/>
              </w:rPr>
              <w:t>3</w:t>
            </w:r>
            <w:r>
              <w:rPr>
                <w:noProof/>
                <w:webHidden/>
              </w:rPr>
              <w:fldChar w:fldCharType="end"/>
            </w:r>
          </w:hyperlink>
        </w:p>
        <w:p w14:paraId="3AC01947" w14:textId="768BD6B5"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15" w:history="1">
            <w:r w:rsidRPr="000C3081">
              <w:rPr>
                <w:rStyle w:val="Hyperlink"/>
                <w:noProof/>
              </w:rPr>
              <w:t>1.3</w:t>
            </w:r>
            <w:r>
              <w:rPr>
                <w:rFonts w:asciiTheme="minorHAnsi" w:eastAsiaTheme="minorEastAsia" w:hAnsiTheme="minorHAnsi" w:cstheme="minorBidi"/>
                <w:noProof/>
                <w:kern w:val="2"/>
                <w:lang w:eastAsia="en-GB"/>
                <w14:ligatures w14:val="standardContextual"/>
              </w:rPr>
              <w:tab/>
            </w:r>
            <w:r w:rsidRPr="000C3081">
              <w:rPr>
                <w:rStyle w:val="Hyperlink"/>
                <w:noProof/>
              </w:rPr>
              <w:t>Record of Revisions</w:t>
            </w:r>
            <w:r>
              <w:rPr>
                <w:noProof/>
                <w:webHidden/>
              </w:rPr>
              <w:tab/>
            </w:r>
            <w:r>
              <w:rPr>
                <w:noProof/>
                <w:webHidden/>
              </w:rPr>
              <w:fldChar w:fldCharType="begin"/>
            </w:r>
            <w:r>
              <w:rPr>
                <w:noProof/>
                <w:webHidden/>
              </w:rPr>
              <w:instrText xml:space="preserve"> PAGEREF _Toc149846615 \h </w:instrText>
            </w:r>
            <w:r>
              <w:rPr>
                <w:noProof/>
                <w:webHidden/>
              </w:rPr>
            </w:r>
            <w:r>
              <w:rPr>
                <w:noProof/>
                <w:webHidden/>
              </w:rPr>
              <w:fldChar w:fldCharType="separate"/>
            </w:r>
            <w:r w:rsidR="00A77DEE">
              <w:rPr>
                <w:noProof/>
                <w:webHidden/>
              </w:rPr>
              <w:t>3</w:t>
            </w:r>
            <w:r>
              <w:rPr>
                <w:noProof/>
                <w:webHidden/>
              </w:rPr>
              <w:fldChar w:fldCharType="end"/>
            </w:r>
          </w:hyperlink>
        </w:p>
        <w:p w14:paraId="769683F1" w14:textId="5482A159" w:rsidR="00E67375" w:rsidRDefault="00E67375">
          <w:pPr>
            <w:pStyle w:val="TOC1"/>
            <w:rPr>
              <w:rFonts w:asciiTheme="minorHAnsi" w:eastAsiaTheme="minorEastAsia" w:hAnsiTheme="minorHAnsi" w:cstheme="minorBidi"/>
              <w:noProof/>
              <w:kern w:val="2"/>
              <w:lang w:eastAsia="en-GB"/>
              <w14:ligatures w14:val="standardContextual"/>
            </w:rPr>
          </w:pPr>
          <w:hyperlink w:anchor="_Toc149846616" w:history="1">
            <w:r w:rsidRPr="000C3081">
              <w:rPr>
                <w:rStyle w:val="Hyperlink"/>
                <w:noProof/>
              </w:rPr>
              <w:t>2</w:t>
            </w:r>
            <w:r>
              <w:rPr>
                <w:rFonts w:asciiTheme="minorHAnsi" w:eastAsiaTheme="minorEastAsia" w:hAnsiTheme="minorHAnsi" w:cstheme="minorBidi"/>
                <w:noProof/>
                <w:kern w:val="2"/>
                <w:lang w:eastAsia="en-GB"/>
                <w14:ligatures w14:val="standardContextual"/>
              </w:rPr>
              <w:tab/>
            </w:r>
            <w:r w:rsidRPr="000C3081">
              <w:rPr>
                <w:rStyle w:val="Hyperlink"/>
                <w:noProof/>
              </w:rPr>
              <w:t>Organisation Approval</w:t>
            </w:r>
            <w:r>
              <w:rPr>
                <w:noProof/>
                <w:webHidden/>
              </w:rPr>
              <w:tab/>
            </w:r>
            <w:r>
              <w:rPr>
                <w:noProof/>
                <w:webHidden/>
              </w:rPr>
              <w:fldChar w:fldCharType="begin"/>
            </w:r>
            <w:r>
              <w:rPr>
                <w:noProof/>
                <w:webHidden/>
              </w:rPr>
              <w:instrText xml:space="preserve"> PAGEREF _Toc149846616 \h </w:instrText>
            </w:r>
            <w:r>
              <w:rPr>
                <w:noProof/>
                <w:webHidden/>
              </w:rPr>
            </w:r>
            <w:r>
              <w:rPr>
                <w:noProof/>
                <w:webHidden/>
              </w:rPr>
              <w:fldChar w:fldCharType="separate"/>
            </w:r>
            <w:r w:rsidR="00A77DEE">
              <w:rPr>
                <w:noProof/>
                <w:webHidden/>
              </w:rPr>
              <w:t>4</w:t>
            </w:r>
            <w:r>
              <w:rPr>
                <w:noProof/>
                <w:webHidden/>
              </w:rPr>
              <w:fldChar w:fldCharType="end"/>
            </w:r>
          </w:hyperlink>
        </w:p>
        <w:p w14:paraId="0750BBE0" w14:textId="771BE868"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17" w:history="1">
            <w:r w:rsidRPr="000C3081">
              <w:rPr>
                <w:rStyle w:val="Hyperlink"/>
                <w:noProof/>
              </w:rPr>
              <w:t>2.1</w:t>
            </w:r>
            <w:r>
              <w:rPr>
                <w:rFonts w:asciiTheme="minorHAnsi" w:eastAsiaTheme="minorEastAsia" w:hAnsiTheme="minorHAnsi" w:cstheme="minorBidi"/>
                <w:noProof/>
                <w:kern w:val="2"/>
                <w:lang w:eastAsia="en-GB"/>
                <w14:ligatures w14:val="standardContextual"/>
              </w:rPr>
              <w:tab/>
            </w:r>
            <w:r w:rsidRPr="000C3081">
              <w:rPr>
                <w:rStyle w:val="Hyperlink"/>
                <w:noProof/>
              </w:rPr>
              <w:t>Introduction</w:t>
            </w:r>
            <w:r>
              <w:rPr>
                <w:noProof/>
                <w:webHidden/>
              </w:rPr>
              <w:tab/>
            </w:r>
            <w:r>
              <w:rPr>
                <w:noProof/>
                <w:webHidden/>
              </w:rPr>
              <w:fldChar w:fldCharType="begin"/>
            </w:r>
            <w:r>
              <w:rPr>
                <w:noProof/>
                <w:webHidden/>
              </w:rPr>
              <w:instrText xml:space="preserve"> PAGEREF _Toc149846617 \h </w:instrText>
            </w:r>
            <w:r>
              <w:rPr>
                <w:noProof/>
                <w:webHidden/>
              </w:rPr>
            </w:r>
            <w:r>
              <w:rPr>
                <w:noProof/>
                <w:webHidden/>
              </w:rPr>
              <w:fldChar w:fldCharType="separate"/>
            </w:r>
            <w:r w:rsidR="00A77DEE">
              <w:rPr>
                <w:noProof/>
                <w:webHidden/>
              </w:rPr>
              <w:t>4</w:t>
            </w:r>
            <w:r>
              <w:rPr>
                <w:noProof/>
                <w:webHidden/>
              </w:rPr>
              <w:fldChar w:fldCharType="end"/>
            </w:r>
          </w:hyperlink>
        </w:p>
        <w:p w14:paraId="3F4435A6" w14:textId="6487D9C0"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25" w:history="1">
            <w:r w:rsidRPr="000C3081">
              <w:rPr>
                <w:rStyle w:val="Hyperlink"/>
                <w:noProof/>
              </w:rPr>
              <w:t>2.2</w:t>
            </w:r>
            <w:r>
              <w:rPr>
                <w:rFonts w:asciiTheme="minorHAnsi" w:eastAsiaTheme="minorEastAsia" w:hAnsiTheme="minorHAnsi" w:cstheme="minorBidi"/>
                <w:noProof/>
                <w:kern w:val="2"/>
                <w:lang w:eastAsia="en-GB"/>
                <w14:ligatures w14:val="standardContextual"/>
              </w:rPr>
              <w:tab/>
            </w:r>
            <w:r w:rsidRPr="000C3081">
              <w:rPr>
                <w:rStyle w:val="Hyperlink"/>
                <w:noProof/>
              </w:rPr>
              <w:t>Accountable Manager’s Statement</w:t>
            </w:r>
            <w:r>
              <w:rPr>
                <w:noProof/>
                <w:webHidden/>
              </w:rPr>
              <w:tab/>
            </w:r>
            <w:r>
              <w:rPr>
                <w:noProof/>
                <w:webHidden/>
              </w:rPr>
              <w:fldChar w:fldCharType="begin"/>
            </w:r>
            <w:r>
              <w:rPr>
                <w:noProof/>
                <w:webHidden/>
              </w:rPr>
              <w:instrText xml:space="preserve"> PAGEREF _Toc149846625 \h </w:instrText>
            </w:r>
            <w:r>
              <w:rPr>
                <w:noProof/>
                <w:webHidden/>
              </w:rPr>
            </w:r>
            <w:r>
              <w:rPr>
                <w:noProof/>
                <w:webHidden/>
              </w:rPr>
              <w:fldChar w:fldCharType="separate"/>
            </w:r>
            <w:r w:rsidR="00A77DEE">
              <w:rPr>
                <w:noProof/>
                <w:webHidden/>
              </w:rPr>
              <w:t>4</w:t>
            </w:r>
            <w:r>
              <w:rPr>
                <w:noProof/>
                <w:webHidden/>
              </w:rPr>
              <w:fldChar w:fldCharType="end"/>
            </w:r>
          </w:hyperlink>
        </w:p>
        <w:p w14:paraId="36CB00C4" w14:textId="2AC8C600"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27" w:history="1">
            <w:r w:rsidRPr="000C3081">
              <w:rPr>
                <w:rStyle w:val="Hyperlink"/>
                <w:noProof/>
              </w:rPr>
              <w:t>2.3</w:t>
            </w:r>
            <w:r>
              <w:rPr>
                <w:rFonts w:asciiTheme="minorHAnsi" w:eastAsiaTheme="minorEastAsia" w:hAnsiTheme="minorHAnsi" w:cstheme="minorBidi"/>
                <w:noProof/>
                <w:kern w:val="2"/>
                <w:lang w:eastAsia="en-GB"/>
                <w14:ligatures w14:val="standardContextual"/>
              </w:rPr>
              <w:tab/>
            </w:r>
            <w:r w:rsidRPr="000C3081">
              <w:rPr>
                <w:rStyle w:val="Hyperlink"/>
                <w:noProof/>
              </w:rPr>
              <w:t>Scope of Approval</w:t>
            </w:r>
            <w:r>
              <w:rPr>
                <w:noProof/>
                <w:webHidden/>
              </w:rPr>
              <w:tab/>
            </w:r>
            <w:r>
              <w:rPr>
                <w:noProof/>
                <w:webHidden/>
              </w:rPr>
              <w:fldChar w:fldCharType="begin"/>
            </w:r>
            <w:r>
              <w:rPr>
                <w:noProof/>
                <w:webHidden/>
              </w:rPr>
              <w:instrText xml:space="preserve"> PAGEREF _Toc149846627 \h </w:instrText>
            </w:r>
            <w:r>
              <w:rPr>
                <w:noProof/>
                <w:webHidden/>
              </w:rPr>
            </w:r>
            <w:r>
              <w:rPr>
                <w:noProof/>
                <w:webHidden/>
              </w:rPr>
              <w:fldChar w:fldCharType="separate"/>
            </w:r>
            <w:r w:rsidR="00A77DEE">
              <w:rPr>
                <w:noProof/>
                <w:webHidden/>
              </w:rPr>
              <w:t>5</w:t>
            </w:r>
            <w:r>
              <w:rPr>
                <w:noProof/>
                <w:webHidden/>
              </w:rPr>
              <w:fldChar w:fldCharType="end"/>
            </w:r>
          </w:hyperlink>
        </w:p>
        <w:p w14:paraId="24E9226A" w14:textId="6D41DAFB"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37" w:history="1">
            <w:r w:rsidRPr="000C3081">
              <w:rPr>
                <w:rStyle w:val="Hyperlink"/>
                <w:noProof/>
              </w:rPr>
              <w:t>2.4</w:t>
            </w:r>
            <w:r>
              <w:rPr>
                <w:rFonts w:asciiTheme="minorHAnsi" w:eastAsiaTheme="minorEastAsia" w:hAnsiTheme="minorHAnsi" w:cstheme="minorBidi"/>
                <w:noProof/>
                <w:kern w:val="2"/>
                <w:lang w:eastAsia="en-GB"/>
                <w14:ligatures w14:val="standardContextual"/>
              </w:rPr>
              <w:tab/>
            </w:r>
            <w:r w:rsidRPr="000C3081">
              <w:rPr>
                <w:rStyle w:val="Hyperlink"/>
                <w:noProof/>
              </w:rPr>
              <w:t>Duration of Approval</w:t>
            </w:r>
            <w:r>
              <w:rPr>
                <w:noProof/>
                <w:webHidden/>
              </w:rPr>
              <w:tab/>
            </w:r>
            <w:r>
              <w:rPr>
                <w:noProof/>
                <w:webHidden/>
              </w:rPr>
              <w:fldChar w:fldCharType="begin"/>
            </w:r>
            <w:r>
              <w:rPr>
                <w:noProof/>
                <w:webHidden/>
              </w:rPr>
              <w:instrText xml:space="preserve"> PAGEREF _Toc149846637 \h </w:instrText>
            </w:r>
            <w:r>
              <w:rPr>
                <w:noProof/>
                <w:webHidden/>
              </w:rPr>
            </w:r>
            <w:r>
              <w:rPr>
                <w:noProof/>
                <w:webHidden/>
              </w:rPr>
              <w:fldChar w:fldCharType="separate"/>
            </w:r>
            <w:r w:rsidR="00A77DEE">
              <w:rPr>
                <w:noProof/>
                <w:webHidden/>
              </w:rPr>
              <w:t>5</w:t>
            </w:r>
            <w:r>
              <w:rPr>
                <w:noProof/>
                <w:webHidden/>
              </w:rPr>
              <w:fldChar w:fldCharType="end"/>
            </w:r>
          </w:hyperlink>
        </w:p>
        <w:p w14:paraId="1EDA13BA" w14:textId="04A82110"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42" w:history="1">
            <w:r w:rsidRPr="000C3081">
              <w:rPr>
                <w:rStyle w:val="Hyperlink"/>
                <w:noProof/>
              </w:rPr>
              <w:t>2.5</w:t>
            </w:r>
            <w:r>
              <w:rPr>
                <w:rFonts w:asciiTheme="minorHAnsi" w:eastAsiaTheme="minorEastAsia" w:hAnsiTheme="minorHAnsi" w:cstheme="minorBidi"/>
                <w:noProof/>
                <w:kern w:val="2"/>
                <w:lang w:eastAsia="en-GB"/>
                <w14:ligatures w14:val="standardContextual"/>
              </w:rPr>
              <w:tab/>
            </w:r>
            <w:r w:rsidRPr="000C3081">
              <w:rPr>
                <w:rStyle w:val="Hyperlink"/>
                <w:noProof/>
              </w:rPr>
              <w:t>Renewal of Approval</w:t>
            </w:r>
            <w:r>
              <w:rPr>
                <w:noProof/>
                <w:webHidden/>
              </w:rPr>
              <w:tab/>
            </w:r>
            <w:r>
              <w:rPr>
                <w:noProof/>
                <w:webHidden/>
              </w:rPr>
              <w:fldChar w:fldCharType="begin"/>
            </w:r>
            <w:r>
              <w:rPr>
                <w:noProof/>
                <w:webHidden/>
              </w:rPr>
              <w:instrText xml:space="preserve"> PAGEREF _Toc149846642 \h </w:instrText>
            </w:r>
            <w:r>
              <w:rPr>
                <w:noProof/>
                <w:webHidden/>
              </w:rPr>
            </w:r>
            <w:r>
              <w:rPr>
                <w:noProof/>
                <w:webHidden/>
              </w:rPr>
              <w:fldChar w:fldCharType="separate"/>
            </w:r>
            <w:r w:rsidR="00A77DEE">
              <w:rPr>
                <w:noProof/>
                <w:webHidden/>
              </w:rPr>
              <w:t>5</w:t>
            </w:r>
            <w:r>
              <w:rPr>
                <w:noProof/>
                <w:webHidden/>
              </w:rPr>
              <w:fldChar w:fldCharType="end"/>
            </w:r>
          </w:hyperlink>
        </w:p>
        <w:p w14:paraId="2F338A88" w14:textId="7B19B15D"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43" w:history="1">
            <w:r w:rsidRPr="000C3081">
              <w:rPr>
                <w:rStyle w:val="Hyperlink"/>
                <w:noProof/>
              </w:rPr>
              <w:t>2.6</w:t>
            </w:r>
            <w:r>
              <w:rPr>
                <w:rFonts w:asciiTheme="minorHAnsi" w:eastAsiaTheme="minorEastAsia" w:hAnsiTheme="minorHAnsi" w:cstheme="minorBidi"/>
                <w:noProof/>
                <w:kern w:val="2"/>
                <w:lang w:eastAsia="en-GB"/>
                <w14:ligatures w14:val="standardContextual"/>
              </w:rPr>
              <w:tab/>
            </w:r>
            <w:r w:rsidRPr="000C3081">
              <w:rPr>
                <w:rStyle w:val="Hyperlink"/>
                <w:noProof/>
              </w:rPr>
              <w:t>Notification of Ceasing Maintenance</w:t>
            </w:r>
            <w:r>
              <w:rPr>
                <w:noProof/>
                <w:webHidden/>
              </w:rPr>
              <w:tab/>
            </w:r>
            <w:r>
              <w:rPr>
                <w:noProof/>
                <w:webHidden/>
              </w:rPr>
              <w:fldChar w:fldCharType="begin"/>
            </w:r>
            <w:r>
              <w:rPr>
                <w:noProof/>
                <w:webHidden/>
              </w:rPr>
              <w:instrText xml:space="preserve"> PAGEREF _Toc149846643 \h </w:instrText>
            </w:r>
            <w:r>
              <w:rPr>
                <w:noProof/>
                <w:webHidden/>
              </w:rPr>
            </w:r>
            <w:r>
              <w:rPr>
                <w:noProof/>
                <w:webHidden/>
              </w:rPr>
              <w:fldChar w:fldCharType="separate"/>
            </w:r>
            <w:r w:rsidR="00A77DEE">
              <w:rPr>
                <w:noProof/>
                <w:webHidden/>
              </w:rPr>
              <w:t>5</w:t>
            </w:r>
            <w:r>
              <w:rPr>
                <w:noProof/>
                <w:webHidden/>
              </w:rPr>
              <w:fldChar w:fldCharType="end"/>
            </w:r>
          </w:hyperlink>
        </w:p>
        <w:p w14:paraId="67565394" w14:textId="672281F1"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44" w:history="1">
            <w:r w:rsidRPr="000C3081">
              <w:rPr>
                <w:rStyle w:val="Hyperlink"/>
                <w:noProof/>
              </w:rPr>
              <w:t>2.7</w:t>
            </w:r>
            <w:r>
              <w:rPr>
                <w:rFonts w:asciiTheme="minorHAnsi" w:eastAsiaTheme="minorEastAsia" w:hAnsiTheme="minorHAnsi" w:cstheme="minorBidi"/>
                <w:noProof/>
                <w:kern w:val="2"/>
                <w:lang w:eastAsia="en-GB"/>
                <w14:ligatures w14:val="standardContextual"/>
              </w:rPr>
              <w:tab/>
            </w:r>
            <w:r w:rsidRPr="000C3081">
              <w:rPr>
                <w:rStyle w:val="Hyperlink"/>
                <w:noProof/>
              </w:rPr>
              <w:t>Continued Compliance</w:t>
            </w:r>
            <w:r>
              <w:rPr>
                <w:noProof/>
                <w:webHidden/>
              </w:rPr>
              <w:tab/>
            </w:r>
            <w:r>
              <w:rPr>
                <w:noProof/>
                <w:webHidden/>
              </w:rPr>
              <w:fldChar w:fldCharType="begin"/>
            </w:r>
            <w:r>
              <w:rPr>
                <w:noProof/>
                <w:webHidden/>
              </w:rPr>
              <w:instrText xml:space="preserve"> PAGEREF _Toc149846644 \h </w:instrText>
            </w:r>
            <w:r>
              <w:rPr>
                <w:noProof/>
                <w:webHidden/>
              </w:rPr>
            </w:r>
            <w:r>
              <w:rPr>
                <w:noProof/>
                <w:webHidden/>
              </w:rPr>
              <w:fldChar w:fldCharType="separate"/>
            </w:r>
            <w:r w:rsidR="00A77DEE">
              <w:rPr>
                <w:noProof/>
                <w:webHidden/>
              </w:rPr>
              <w:t>5</w:t>
            </w:r>
            <w:r>
              <w:rPr>
                <w:noProof/>
                <w:webHidden/>
              </w:rPr>
              <w:fldChar w:fldCharType="end"/>
            </w:r>
          </w:hyperlink>
        </w:p>
        <w:p w14:paraId="75D13C3D" w14:textId="0C16332A"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45" w:history="1">
            <w:r w:rsidRPr="000C3081">
              <w:rPr>
                <w:rStyle w:val="Hyperlink"/>
                <w:noProof/>
              </w:rPr>
              <w:t>2.8</w:t>
            </w:r>
            <w:r>
              <w:rPr>
                <w:rFonts w:asciiTheme="minorHAnsi" w:eastAsiaTheme="minorEastAsia" w:hAnsiTheme="minorHAnsi" w:cstheme="minorBidi"/>
                <w:noProof/>
                <w:kern w:val="2"/>
                <w:lang w:eastAsia="en-GB"/>
                <w14:ligatures w14:val="standardContextual"/>
              </w:rPr>
              <w:tab/>
            </w:r>
            <w:r w:rsidRPr="000C3081">
              <w:rPr>
                <w:rStyle w:val="Hyperlink"/>
                <w:noProof/>
              </w:rPr>
              <w:t>Changes to the Approved Maintenance Organisation</w:t>
            </w:r>
            <w:r>
              <w:rPr>
                <w:noProof/>
                <w:webHidden/>
              </w:rPr>
              <w:tab/>
            </w:r>
            <w:r>
              <w:rPr>
                <w:noProof/>
                <w:webHidden/>
              </w:rPr>
              <w:fldChar w:fldCharType="begin"/>
            </w:r>
            <w:r>
              <w:rPr>
                <w:noProof/>
                <w:webHidden/>
              </w:rPr>
              <w:instrText xml:space="preserve"> PAGEREF _Toc149846645 \h </w:instrText>
            </w:r>
            <w:r>
              <w:rPr>
                <w:noProof/>
                <w:webHidden/>
              </w:rPr>
            </w:r>
            <w:r>
              <w:rPr>
                <w:noProof/>
                <w:webHidden/>
              </w:rPr>
              <w:fldChar w:fldCharType="separate"/>
            </w:r>
            <w:r w:rsidR="00A77DEE">
              <w:rPr>
                <w:noProof/>
                <w:webHidden/>
              </w:rPr>
              <w:t>6</w:t>
            </w:r>
            <w:r>
              <w:rPr>
                <w:noProof/>
                <w:webHidden/>
              </w:rPr>
              <w:fldChar w:fldCharType="end"/>
            </w:r>
          </w:hyperlink>
        </w:p>
        <w:p w14:paraId="7700EA71" w14:textId="500271B1"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61" w:history="1">
            <w:r w:rsidRPr="000C3081">
              <w:rPr>
                <w:rStyle w:val="Hyperlink"/>
                <w:noProof/>
              </w:rPr>
              <w:t>2.9</w:t>
            </w:r>
            <w:r>
              <w:rPr>
                <w:rFonts w:asciiTheme="minorHAnsi" w:eastAsiaTheme="minorEastAsia" w:hAnsiTheme="minorHAnsi" w:cstheme="minorBidi"/>
                <w:noProof/>
                <w:kern w:val="2"/>
                <w:lang w:eastAsia="en-GB"/>
                <w14:ligatures w14:val="standardContextual"/>
              </w:rPr>
              <w:tab/>
            </w:r>
            <w:r w:rsidRPr="000C3081">
              <w:rPr>
                <w:rStyle w:val="Hyperlink"/>
                <w:noProof/>
              </w:rPr>
              <w:t>Safety Management Systems</w:t>
            </w:r>
            <w:r>
              <w:rPr>
                <w:noProof/>
                <w:webHidden/>
              </w:rPr>
              <w:tab/>
            </w:r>
            <w:r>
              <w:rPr>
                <w:noProof/>
                <w:webHidden/>
              </w:rPr>
              <w:fldChar w:fldCharType="begin"/>
            </w:r>
            <w:r>
              <w:rPr>
                <w:noProof/>
                <w:webHidden/>
              </w:rPr>
              <w:instrText xml:space="preserve"> PAGEREF _Toc149846661 \h </w:instrText>
            </w:r>
            <w:r>
              <w:rPr>
                <w:noProof/>
                <w:webHidden/>
              </w:rPr>
            </w:r>
            <w:r>
              <w:rPr>
                <w:noProof/>
                <w:webHidden/>
              </w:rPr>
              <w:fldChar w:fldCharType="separate"/>
            </w:r>
            <w:r w:rsidR="00A77DEE">
              <w:rPr>
                <w:noProof/>
                <w:webHidden/>
              </w:rPr>
              <w:t>7</w:t>
            </w:r>
            <w:r>
              <w:rPr>
                <w:noProof/>
                <w:webHidden/>
              </w:rPr>
              <w:fldChar w:fldCharType="end"/>
            </w:r>
          </w:hyperlink>
        </w:p>
        <w:p w14:paraId="792EDBAC" w14:textId="39A40BB6"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63" w:history="1">
            <w:r w:rsidRPr="000C3081">
              <w:rPr>
                <w:rStyle w:val="Hyperlink"/>
                <w:noProof/>
              </w:rPr>
              <w:t>2.10</w:t>
            </w:r>
            <w:r>
              <w:rPr>
                <w:rFonts w:asciiTheme="minorHAnsi" w:eastAsiaTheme="minorEastAsia" w:hAnsiTheme="minorHAnsi" w:cstheme="minorBidi"/>
                <w:noProof/>
                <w:kern w:val="2"/>
                <w:lang w:eastAsia="en-GB"/>
                <w14:ligatures w14:val="standardContextual"/>
              </w:rPr>
              <w:tab/>
            </w:r>
            <w:r w:rsidRPr="000C3081">
              <w:rPr>
                <w:rStyle w:val="Hyperlink"/>
                <w:noProof/>
              </w:rPr>
              <w:t>Certifying Staff</w:t>
            </w:r>
            <w:r>
              <w:rPr>
                <w:noProof/>
                <w:webHidden/>
              </w:rPr>
              <w:tab/>
            </w:r>
            <w:r>
              <w:rPr>
                <w:noProof/>
                <w:webHidden/>
              </w:rPr>
              <w:fldChar w:fldCharType="begin"/>
            </w:r>
            <w:r>
              <w:rPr>
                <w:noProof/>
                <w:webHidden/>
              </w:rPr>
              <w:instrText xml:space="preserve"> PAGEREF _Toc149846663 \h </w:instrText>
            </w:r>
            <w:r>
              <w:rPr>
                <w:noProof/>
                <w:webHidden/>
              </w:rPr>
            </w:r>
            <w:r>
              <w:rPr>
                <w:noProof/>
                <w:webHidden/>
              </w:rPr>
              <w:fldChar w:fldCharType="separate"/>
            </w:r>
            <w:r w:rsidR="00A77DEE">
              <w:rPr>
                <w:noProof/>
                <w:webHidden/>
              </w:rPr>
              <w:t>7</w:t>
            </w:r>
            <w:r>
              <w:rPr>
                <w:noProof/>
                <w:webHidden/>
              </w:rPr>
              <w:fldChar w:fldCharType="end"/>
            </w:r>
          </w:hyperlink>
        </w:p>
        <w:p w14:paraId="15AE419C" w14:textId="5036D379" w:rsidR="00E67375" w:rsidRDefault="00E67375">
          <w:pPr>
            <w:pStyle w:val="TOC1"/>
            <w:rPr>
              <w:rFonts w:asciiTheme="minorHAnsi" w:eastAsiaTheme="minorEastAsia" w:hAnsiTheme="minorHAnsi" w:cstheme="minorBidi"/>
              <w:noProof/>
              <w:kern w:val="2"/>
              <w:lang w:eastAsia="en-GB"/>
              <w14:ligatures w14:val="standardContextual"/>
            </w:rPr>
          </w:pPr>
          <w:hyperlink w:anchor="_Toc149846664" w:history="1">
            <w:r w:rsidRPr="000C3081">
              <w:rPr>
                <w:rStyle w:val="Hyperlink"/>
                <w:noProof/>
              </w:rPr>
              <w:t>3</w:t>
            </w:r>
            <w:r>
              <w:rPr>
                <w:rFonts w:asciiTheme="minorHAnsi" w:eastAsiaTheme="minorEastAsia" w:hAnsiTheme="minorHAnsi" w:cstheme="minorBidi"/>
                <w:noProof/>
                <w:kern w:val="2"/>
                <w:lang w:eastAsia="en-GB"/>
                <w14:ligatures w14:val="standardContextual"/>
              </w:rPr>
              <w:tab/>
            </w:r>
            <w:r w:rsidRPr="000C3081">
              <w:rPr>
                <w:rStyle w:val="Hyperlink"/>
                <w:noProof/>
              </w:rPr>
              <w:t>Maintenance Practices</w:t>
            </w:r>
            <w:r>
              <w:rPr>
                <w:noProof/>
                <w:webHidden/>
              </w:rPr>
              <w:tab/>
            </w:r>
            <w:r>
              <w:rPr>
                <w:noProof/>
                <w:webHidden/>
              </w:rPr>
              <w:fldChar w:fldCharType="begin"/>
            </w:r>
            <w:r>
              <w:rPr>
                <w:noProof/>
                <w:webHidden/>
              </w:rPr>
              <w:instrText xml:space="preserve"> PAGEREF _Toc149846664 \h </w:instrText>
            </w:r>
            <w:r>
              <w:rPr>
                <w:noProof/>
                <w:webHidden/>
              </w:rPr>
            </w:r>
            <w:r>
              <w:rPr>
                <w:noProof/>
                <w:webHidden/>
              </w:rPr>
              <w:fldChar w:fldCharType="separate"/>
            </w:r>
            <w:r w:rsidR="00A77DEE">
              <w:rPr>
                <w:noProof/>
                <w:webHidden/>
              </w:rPr>
              <w:t>7</w:t>
            </w:r>
            <w:r>
              <w:rPr>
                <w:noProof/>
                <w:webHidden/>
              </w:rPr>
              <w:fldChar w:fldCharType="end"/>
            </w:r>
          </w:hyperlink>
        </w:p>
        <w:p w14:paraId="5917B558" w14:textId="19CDDEA7"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65" w:history="1">
            <w:r w:rsidRPr="000C3081">
              <w:rPr>
                <w:rStyle w:val="Hyperlink"/>
                <w:noProof/>
              </w:rPr>
              <w:t>3.1</w:t>
            </w:r>
            <w:r>
              <w:rPr>
                <w:rFonts w:asciiTheme="minorHAnsi" w:eastAsiaTheme="minorEastAsia" w:hAnsiTheme="minorHAnsi" w:cstheme="minorBidi"/>
                <w:noProof/>
                <w:kern w:val="2"/>
                <w:lang w:eastAsia="en-GB"/>
                <w14:ligatures w14:val="standardContextual"/>
              </w:rPr>
              <w:tab/>
            </w:r>
            <w:r w:rsidRPr="000C3081">
              <w:rPr>
                <w:rStyle w:val="Hyperlink"/>
                <w:noProof/>
              </w:rPr>
              <w:t>Independent Inspections</w:t>
            </w:r>
            <w:r>
              <w:rPr>
                <w:noProof/>
                <w:webHidden/>
              </w:rPr>
              <w:tab/>
            </w:r>
            <w:r>
              <w:rPr>
                <w:noProof/>
                <w:webHidden/>
              </w:rPr>
              <w:fldChar w:fldCharType="begin"/>
            </w:r>
            <w:r>
              <w:rPr>
                <w:noProof/>
                <w:webHidden/>
              </w:rPr>
              <w:instrText xml:space="preserve"> PAGEREF _Toc149846665 \h </w:instrText>
            </w:r>
            <w:r>
              <w:rPr>
                <w:noProof/>
                <w:webHidden/>
              </w:rPr>
            </w:r>
            <w:r>
              <w:rPr>
                <w:noProof/>
                <w:webHidden/>
              </w:rPr>
              <w:fldChar w:fldCharType="separate"/>
            </w:r>
            <w:r w:rsidR="00A77DEE">
              <w:rPr>
                <w:noProof/>
                <w:webHidden/>
              </w:rPr>
              <w:t>7</w:t>
            </w:r>
            <w:r>
              <w:rPr>
                <w:noProof/>
                <w:webHidden/>
              </w:rPr>
              <w:fldChar w:fldCharType="end"/>
            </w:r>
          </w:hyperlink>
        </w:p>
        <w:p w14:paraId="7D94C93B" w14:textId="31749C0D"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68" w:history="1">
            <w:r w:rsidRPr="000C3081">
              <w:rPr>
                <w:rStyle w:val="Hyperlink"/>
                <w:noProof/>
              </w:rPr>
              <w:t>3.2</w:t>
            </w:r>
            <w:r>
              <w:rPr>
                <w:rFonts w:asciiTheme="minorHAnsi" w:eastAsiaTheme="minorEastAsia" w:hAnsiTheme="minorHAnsi" w:cstheme="minorBidi"/>
                <w:noProof/>
                <w:kern w:val="2"/>
                <w:lang w:eastAsia="en-GB"/>
                <w14:ligatures w14:val="standardContextual"/>
              </w:rPr>
              <w:tab/>
            </w:r>
            <w:r w:rsidRPr="000C3081">
              <w:rPr>
                <w:rStyle w:val="Hyperlink"/>
                <w:noProof/>
              </w:rPr>
              <w:t>Major and Minor Repairs</w:t>
            </w:r>
            <w:r>
              <w:rPr>
                <w:noProof/>
                <w:webHidden/>
              </w:rPr>
              <w:tab/>
            </w:r>
            <w:r>
              <w:rPr>
                <w:noProof/>
                <w:webHidden/>
              </w:rPr>
              <w:fldChar w:fldCharType="begin"/>
            </w:r>
            <w:r>
              <w:rPr>
                <w:noProof/>
                <w:webHidden/>
              </w:rPr>
              <w:instrText xml:space="preserve"> PAGEREF _Toc149846668 \h </w:instrText>
            </w:r>
            <w:r>
              <w:rPr>
                <w:noProof/>
                <w:webHidden/>
              </w:rPr>
            </w:r>
            <w:r>
              <w:rPr>
                <w:noProof/>
                <w:webHidden/>
              </w:rPr>
              <w:fldChar w:fldCharType="separate"/>
            </w:r>
            <w:r w:rsidR="00A77DEE">
              <w:rPr>
                <w:noProof/>
                <w:webHidden/>
              </w:rPr>
              <w:t>8</w:t>
            </w:r>
            <w:r>
              <w:rPr>
                <w:noProof/>
                <w:webHidden/>
              </w:rPr>
              <w:fldChar w:fldCharType="end"/>
            </w:r>
          </w:hyperlink>
        </w:p>
        <w:p w14:paraId="4FF8DB96" w14:textId="64EDEC4F"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69" w:history="1">
            <w:r w:rsidRPr="000C3081">
              <w:rPr>
                <w:rStyle w:val="Hyperlink"/>
                <w:noProof/>
              </w:rPr>
              <w:t>3.3</w:t>
            </w:r>
            <w:r>
              <w:rPr>
                <w:rFonts w:asciiTheme="minorHAnsi" w:eastAsiaTheme="minorEastAsia" w:hAnsiTheme="minorHAnsi" w:cstheme="minorBidi"/>
                <w:noProof/>
                <w:kern w:val="2"/>
                <w:lang w:eastAsia="en-GB"/>
                <w14:ligatures w14:val="standardContextual"/>
              </w:rPr>
              <w:tab/>
            </w:r>
            <w:r w:rsidRPr="000C3081">
              <w:rPr>
                <w:rStyle w:val="Hyperlink"/>
                <w:noProof/>
              </w:rPr>
              <w:t>Major and Minor Modifications (Design Change)</w:t>
            </w:r>
            <w:r>
              <w:rPr>
                <w:noProof/>
                <w:webHidden/>
              </w:rPr>
              <w:tab/>
            </w:r>
            <w:r>
              <w:rPr>
                <w:noProof/>
                <w:webHidden/>
              </w:rPr>
              <w:fldChar w:fldCharType="begin"/>
            </w:r>
            <w:r>
              <w:rPr>
                <w:noProof/>
                <w:webHidden/>
              </w:rPr>
              <w:instrText xml:space="preserve"> PAGEREF _Toc149846669 \h </w:instrText>
            </w:r>
            <w:r>
              <w:rPr>
                <w:noProof/>
                <w:webHidden/>
              </w:rPr>
            </w:r>
            <w:r>
              <w:rPr>
                <w:noProof/>
                <w:webHidden/>
              </w:rPr>
              <w:fldChar w:fldCharType="separate"/>
            </w:r>
            <w:r w:rsidR="00A77DEE">
              <w:rPr>
                <w:noProof/>
                <w:webHidden/>
              </w:rPr>
              <w:t>8</w:t>
            </w:r>
            <w:r>
              <w:rPr>
                <w:noProof/>
                <w:webHidden/>
              </w:rPr>
              <w:fldChar w:fldCharType="end"/>
            </w:r>
          </w:hyperlink>
        </w:p>
        <w:p w14:paraId="190CECC6" w14:textId="426E28C9"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83" w:history="1">
            <w:r w:rsidRPr="000C3081">
              <w:rPr>
                <w:rStyle w:val="Hyperlink"/>
                <w:noProof/>
              </w:rPr>
              <w:t>3.4</w:t>
            </w:r>
            <w:r>
              <w:rPr>
                <w:rFonts w:asciiTheme="minorHAnsi" w:eastAsiaTheme="minorEastAsia" w:hAnsiTheme="minorHAnsi" w:cstheme="minorBidi"/>
                <w:noProof/>
                <w:kern w:val="2"/>
                <w:lang w:eastAsia="en-GB"/>
                <w14:ligatures w14:val="standardContextual"/>
              </w:rPr>
              <w:tab/>
            </w:r>
            <w:r w:rsidRPr="000C3081">
              <w:rPr>
                <w:rStyle w:val="Hyperlink"/>
                <w:noProof/>
              </w:rPr>
              <w:t>Materials</w:t>
            </w:r>
            <w:r>
              <w:rPr>
                <w:noProof/>
                <w:webHidden/>
              </w:rPr>
              <w:tab/>
            </w:r>
            <w:r>
              <w:rPr>
                <w:noProof/>
                <w:webHidden/>
              </w:rPr>
              <w:fldChar w:fldCharType="begin"/>
            </w:r>
            <w:r>
              <w:rPr>
                <w:noProof/>
                <w:webHidden/>
              </w:rPr>
              <w:instrText xml:space="preserve"> PAGEREF _Toc149846683 \h </w:instrText>
            </w:r>
            <w:r>
              <w:rPr>
                <w:noProof/>
                <w:webHidden/>
              </w:rPr>
            </w:r>
            <w:r>
              <w:rPr>
                <w:noProof/>
                <w:webHidden/>
              </w:rPr>
              <w:fldChar w:fldCharType="separate"/>
            </w:r>
            <w:r w:rsidR="00A77DEE">
              <w:rPr>
                <w:noProof/>
                <w:webHidden/>
              </w:rPr>
              <w:t>8</w:t>
            </w:r>
            <w:r>
              <w:rPr>
                <w:noProof/>
                <w:webHidden/>
              </w:rPr>
              <w:fldChar w:fldCharType="end"/>
            </w:r>
          </w:hyperlink>
        </w:p>
        <w:p w14:paraId="1FE43542" w14:textId="08D064FA"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84" w:history="1">
            <w:r w:rsidRPr="000C3081">
              <w:rPr>
                <w:rStyle w:val="Hyperlink"/>
                <w:noProof/>
              </w:rPr>
              <w:t>3.5</w:t>
            </w:r>
            <w:r>
              <w:rPr>
                <w:rFonts w:asciiTheme="minorHAnsi" w:eastAsiaTheme="minorEastAsia" w:hAnsiTheme="minorHAnsi" w:cstheme="minorBidi"/>
                <w:noProof/>
                <w:kern w:val="2"/>
                <w:lang w:eastAsia="en-GB"/>
                <w14:ligatures w14:val="standardContextual"/>
              </w:rPr>
              <w:tab/>
            </w:r>
            <w:r w:rsidRPr="000C3081">
              <w:rPr>
                <w:rStyle w:val="Hyperlink"/>
                <w:noProof/>
              </w:rPr>
              <w:t>Parts Robbery Procedure</w:t>
            </w:r>
            <w:r>
              <w:rPr>
                <w:noProof/>
                <w:webHidden/>
              </w:rPr>
              <w:tab/>
            </w:r>
            <w:r>
              <w:rPr>
                <w:noProof/>
                <w:webHidden/>
              </w:rPr>
              <w:fldChar w:fldCharType="begin"/>
            </w:r>
            <w:r>
              <w:rPr>
                <w:noProof/>
                <w:webHidden/>
              </w:rPr>
              <w:instrText xml:space="preserve"> PAGEREF _Toc149846684 \h </w:instrText>
            </w:r>
            <w:r>
              <w:rPr>
                <w:noProof/>
                <w:webHidden/>
              </w:rPr>
            </w:r>
            <w:r>
              <w:rPr>
                <w:noProof/>
                <w:webHidden/>
              </w:rPr>
              <w:fldChar w:fldCharType="separate"/>
            </w:r>
            <w:r w:rsidR="00A77DEE">
              <w:rPr>
                <w:noProof/>
                <w:webHidden/>
              </w:rPr>
              <w:t>10</w:t>
            </w:r>
            <w:r>
              <w:rPr>
                <w:noProof/>
                <w:webHidden/>
              </w:rPr>
              <w:fldChar w:fldCharType="end"/>
            </w:r>
          </w:hyperlink>
        </w:p>
        <w:p w14:paraId="10DBE9D7" w14:textId="3DBE7DD9"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85" w:history="1">
            <w:r w:rsidRPr="000C3081">
              <w:rPr>
                <w:rStyle w:val="Hyperlink"/>
                <w:noProof/>
              </w:rPr>
              <w:t>3.6</w:t>
            </w:r>
            <w:r>
              <w:rPr>
                <w:rFonts w:asciiTheme="minorHAnsi" w:eastAsiaTheme="minorEastAsia" w:hAnsiTheme="minorHAnsi" w:cstheme="minorBidi"/>
                <w:noProof/>
                <w:kern w:val="2"/>
                <w:lang w:eastAsia="en-GB"/>
                <w14:ligatures w14:val="standardContextual"/>
              </w:rPr>
              <w:tab/>
            </w:r>
            <w:r w:rsidRPr="000C3081">
              <w:rPr>
                <w:rStyle w:val="Hyperlink"/>
                <w:noProof/>
              </w:rPr>
              <w:t>Certificate of Release to Service</w:t>
            </w:r>
            <w:r>
              <w:rPr>
                <w:noProof/>
                <w:webHidden/>
              </w:rPr>
              <w:tab/>
            </w:r>
            <w:r>
              <w:rPr>
                <w:noProof/>
                <w:webHidden/>
              </w:rPr>
              <w:fldChar w:fldCharType="begin"/>
            </w:r>
            <w:r>
              <w:rPr>
                <w:noProof/>
                <w:webHidden/>
              </w:rPr>
              <w:instrText xml:space="preserve"> PAGEREF _Toc149846685 \h </w:instrText>
            </w:r>
            <w:r>
              <w:rPr>
                <w:noProof/>
                <w:webHidden/>
              </w:rPr>
            </w:r>
            <w:r>
              <w:rPr>
                <w:noProof/>
                <w:webHidden/>
              </w:rPr>
              <w:fldChar w:fldCharType="separate"/>
            </w:r>
            <w:r w:rsidR="00A77DEE">
              <w:rPr>
                <w:noProof/>
                <w:webHidden/>
              </w:rPr>
              <w:t>11</w:t>
            </w:r>
            <w:r>
              <w:rPr>
                <w:noProof/>
                <w:webHidden/>
              </w:rPr>
              <w:fldChar w:fldCharType="end"/>
            </w:r>
          </w:hyperlink>
        </w:p>
        <w:p w14:paraId="5FA68DCF" w14:textId="4FEEBC0E"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86" w:history="1">
            <w:r w:rsidRPr="000C3081">
              <w:rPr>
                <w:rStyle w:val="Hyperlink"/>
                <w:noProof/>
              </w:rPr>
              <w:t>3.7</w:t>
            </w:r>
            <w:r>
              <w:rPr>
                <w:rFonts w:asciiTheme="minorHAnsi" w:eastAsiaTheme="minorEastAsia" w:hAnsiTheme="minorHAnsi" w:cstheme="minorBidi"/>
                <w:noProof/>
                <w:kern w:val="2"/>
                <w:lang w:eastAsia="en-GB"/>
                <w14:ligatures w14:val="standardContextual"/>
              </w:rPr>
              <w:tab/>
            </w:r>
            <w:r w:rsidRPr="000C3081">
              <w:rPr>
                <w:rStyle w:val="Hyperlink"/>
                <w:noProof/>
              </w:rPr>
              <w:t>Special Flight Permits</w:t>
            </w:r>
            <w:r>
              <w:rPr>
                <w:noProof/>
                <w:webHidden/>
              </w:rPr>
              <w:tab/>
            </w:r>
            <w:r>
              <w:rPr>
                <w:noProof/>
                <w:webHidden/>
              </w:rPr>
              <w:fldChar w:fldCharType="begin"/>
            </w:r>
            <w:r>
              <w:rPr>
                <w:noProof/>
                <w:webHidden/>
              </w:rPr>
              <w:instrText xml:space="preserve"> PAGEREF _Toc149846686 \h </w:instrText>
            </w:r>
            <w:r>
              <w:rPr>
                <w:noProof/>
                <w:webHidden/>
              </w:rPr>
            </w:r>
            <w:r>
              <w:rPr>
                <w:noProof/>
                <w:webHidden/>
              </w:rPr>
              <w:fldChar w:fldCharType="separate"/>
            </w:r>
            <w:r w:rsidR="00A77DEE">
              <w:rPr>
                <w:noProof/>
                <w:webHidden/>
              </w:rPr>
              <w:t>12</w:t>
            </w:r>
            <w:r>
              <w:rPr>
                <w:noProof/>
                <w:webHidden/>
              </w:rPr>
              <w:fldChar w:fldCharType="end"/>
            </w:r>
          </w:hyperlink>
        </w:p>
        <w:p w14:paraId="139B1A97" w14:textId="14B15734" w:rsidR="00E67375" w:rsidRDefault="00E67375">
          <w:pPr>
            <w:pStyle w:val="TOC1"/>
            <w:rPr>
              <w:rFonts w:asciiTheme="minorHAnsi" w:eastAsiaTheme="minorEastAsia" w:hAnsiTheme="minorHAnsi" w:cstheme="minorBidi"/>
              <w:noProof/>
              <w:kern w:val="2"/>
              <w:lang w:eastAsia="en-GB"/>
              <w14:ligatures w14:val="standardContextual"/>
            </w:rPr>
          </w:pPr>
          <w:hyperlink w:anchor="_Toc149846687" w:history="1">
            <w:r w:rsidRPr="000C3081">
              <w:rPr>
                <w:rStyle w:val="Hyperlink"/>
                <w:noProof/>
              </w:rPr>
              <w:t>4</w:t>
            </w:r>
            <w:r>
              <w:rPr>
                <w:rFonts w:asciiTheme="minorHAnsi" w:eastAsiaTheme="minorEastAsia" w:hAnsiTheme="minorHAnsi" w:cstheme="minorBidi"/>
                <w:noProof/>
                <w:kern w:val="2"/>
                <w:lang w:eastAsia="en-GB"/>
                <w14:ligatures w14:val="standardContextual"/>
              </w:rPr>
              <w:tab/>
            </w:r>
            <w:r w:rsidRPr="000C3081">
              <w:rPr>
                <w:rStyle w:val="Hyperlink"/>
                <w:noProof/>
              </w:rPr>
              <w:t>Mandatory Occurrence Reporting</w:t>
            </w:r>
            <w:r>
              <w:rPr>
                <w:noProof/>
                <w:webHidden/>
              </w:rPr>
              <w:tab/>
            </w:r>
            <w:r>
              <w:rPr>
                <w:noProof/>
                <w:webHidden/>
              </w:rPr>
              <w:fldChar w:fldCharType="begin"/>
            </w:r>
            <w:r>
              <w:rPr>
                <w:noProof/>
                <w:webHidden/>
              </w:rPr>
              <w:instrText xml:space="preserve"> PAGEREF _Toc149846687 \h </w:instrText>
            </w:r>
            <w:r>
              <w:rPr>
                <w:noProof/>
                <w:webHidden/>
              </w:rPr>
            </w:r>
            <w:r>
              <w:rPr>
                <w:noProof/>
                <w:webHidden/>
              </w:rPr>
              <w:fldChar w:fldCharType="separate"/>
            </w:r>
            <w:r w:rsidR="00A77DEE">
              <w:rPr>
                <w:noProof/>
                <w:webHidden/>
              </w:rPr>
              <w:t>13</w:t>
            </w:r>
            <w:r>
              <w:rPr>
                <w:noProof/>
                <w:webHidden/>
              </w:rPr>
              <w:fldChar w:fldCharType="end"/>
            </w:r>
          </w:hyperlink>
        </w:p>
        <w:p w14:paraId="4057C4E8" w14:textId="726B31DD" w:rsidR="00E67375" w:rsidRDefault="00E67375">
          <w:pPr>
            <w:pStyle w:val="TOC1"/>
            <w:rPr>
              <w:rFonts w:asciiTheme="minorHAnsi" w:eastAsiaTheme="minorEastAsia" w:hAnsiTheme="minorHAnsi" w:cstheme="minorBidi"/>
              <w:noProof/>
              <w:kern w:val="2"/>
              <w:lang w:eastAsia="en-GB"/>
              <w14:ligatures w14:val="standardContextual"/>
            </w:rPr>
          </w:pPr>
          <w:hyperlink w:anchor="_Toc149846704" w:history="1">
            <w:r w:rsidRPr="000C3081">
              <w:rPr>
                <w:rStyle w:val="Hyperlink"/>
                <w:noProof/>
              </w:rPr>
              <w:t>5</w:t>
            </w:r>
            <w:r>
              <w:rPr>
                <w:rFonts w:asciiTheme="minorHAnsi" w:eastAsiaTheme="minorEastAsia" w:hAnsiTheme="minorHAnsi" w:cstheme="minorBidi"/>
                <w:noProof/>
                <w:kern w:val="2"/>
                <w:lang w:eastAsia="en-GB"/>
                <w14:ligatures w14:val="standardContextual"/>
              </w:rPr>
              <w:tab/>
            </w:r>
            <w:r w:rsidRPr="000C3081">
              <w:rPr>
                <w:rStyle w:val="Hyperlink"/>
                <w:noProof/>
              </w:rPr>
              <w:t>Communication with BCAA</w:t>
            </w:r>
            <w:r>
              <w:rPr>
                <w:noProof/>
                <w:webHidden/>
              </w:rPr>
              <w:tab/>
            </w:r>
            <w:r>
              <w:rPr>
                <w:noProof/>
                <w:webHidden/>
              </w:rPr>
              <w:fldChar w:fldCharType="begin"/>
            </w:r>
            <w:r>
              <w:rPr>
                <w:noProof/>
                <w:webHidden/>
              </w:rPr>
              <w:instrText xml:space="preserve"> PAGEREF _Toc149846704 \h </w:instrText>
            </w:r>
            <w:r>
              <w:rPr>
                <w:noProof/>
                <w:webHidden/>
              </w:rPr>
            </w:r>
            <w:r>
              <w:rPr>
                <w:noProof/>
                <w:webHidden/>
              </w:rPr>
              <w:fldChar w:fldCharType="separate"/>
            </w:r>
            <w:r w:rsidR="00A77DEE">
              <w:rPr>
                <w:noProof/>
                <w:webHidden/>
              </w:rPr>
              <w:t>13</w:t>
            </w:r>
            <w:r>
              <w:rPr>
                <w:noProof/>
                <w:webHidden/>
              </w:rPr>
              <w:fldChar w:fldCharType="end"/>
            </w:r>
          </w:hyperlink>
        </w:p>
        <w:p w14:paraId="0229DF03" w14:textId="1564F289" w:rsidR="00E67375" w:rsidRDefault="00E67375">
          <w:pPr>
            <w:pStyle w:val="TOC1"/>
            <w:rPr>
              <w:rFonts w:asciiTheme="minorHAnsi" w:eastAsiaTheme="minorEastAsia" w:hAnsiTheme="minorHAnsi" w:cstheme="minorBidi"/>
              <w:noProof/>
              <w:kern w:val="2"/>
              <w:lang w:eastAsia="en-GB"/>
              <w14:ligatures w14:val="standardContextual"/>
            </w:rPr>
          </w:pPr>
          <w:hyperlink w:anchor="_Toc149846728" w:history="1">
            <w:r w:rsidRPr="000C3081">
              <w:rPr>
                <w:rStyle w:val="Hyperlink"/>
                <w:i/>
                <w:noProof/>
              </w:rPr>
              <w:t>6</w:t>
            </w:r>
            <w:r>
              <w:rPr>
                <w:rFonts w:asciiTheme="minorHAnsi" w:eastAsiaTheme="minorEastAsia" w:hAnsiTheme="minorHAnsi" w:cstheme="minorBidi"/>
                <w:noProof/>
                <w:kern w:val="2"/>
                <w:lang w:eastAsia="en-GB"/>
                <w14:ligatures w14:val="standardContextual"/>
              </w:rPr>
              <w:tab/>
            </w:r>
            <w:r w:rsidRPr="000C3081">
              <w:rPr>
                <w:rStyle w:val="Hyperlink"/>
                <w:noProof/>
              </w:rPr>
              <w:t>Appendices</w:t>
            </w:r>
            <w:r>
              <w:rPr>
                <w:noProof/>
                <w:webHidden/>
              </w:rPr>
              <w:tab/>
            </w:r>
            <w:r>
              <w:rPr>
                <w:noProof/>
                <w:webHidden/>
              </w:rPr>
              <w:fldChar w:fldCharType="begin"/>
            </w:r>
            <w:r>
              <w:rPr>
                <w:noProof/>
                <w:webHidden/>
              </w:rPr>
              <w:instrText xml:space="preserve"> PAGEREF _Toc149846728 \h </w:instrText>
            </w:r>
            <w:r>
              <w:rPr>
                <w:noProof/>
                <w:webHidden/>
              </w:rPr>
            </w:r>
            <w:r>
              <w:rPr>
                <w:noProof/>
                <w:webHidden/>
              </w:rPr>
              <w:fldChar w:fldCharType="separate"/>
            </w:r>
            <w:r w:rsidR="00A77DEE">
              <w:rPr>
                <w:noProof/>
                <w:webHidden/>
              </w:rPr>
              <w:t>14</w:t>
            </w:r>
            <w:r>
              <w:rPr>
                <w:noProof/>
                <w:webHidden/>
              </w:rPr>
              <w:fldChar w:fldCharType="end"/>
            </w:r>
          </w:hyperlink>
        </w:p>
        <w:p w14:paraId="2E8FED28" w14:textId="1B5D2AB1" w:rsidR="003053BE" w:rsidRDefault="003053BE">
          <w:r>
            <w:rPr>
              <w:b/>
              <w:bCs/>
              <w:noProof/>
            </w:rPr>
            <w:fldChar w:fldCharType="end"/>
          </w:r>
        </w:p>
      </w:sdtContent>
    </w:sdt>
    <w:p w14:paraId="624EF7B8" w14:textId="77777777" w:rsidR="00444B63" w:rsidRDefault="00444B63"/>
    <w:p w14:paraId="1323F14C" w14:textId="6F87E91D" w:rsidR="0076231D" w:rsidRDefault="0076231D" w:rsidP="003F0BD3">
      <w:r>
        <w:br w:type="page"/>
      </w:r>
    </w:p>
    <w:p w14:paraId="1323F14D" w14:textId="6AF01E7F" w:rsidR="003E3406" w:rsidRPr="005F7245" w:rsidRDefault="003E3406" w:rsidP="00CE537A">
      <w:pPr>
        <w:pStyle w:val="Heading2"/>
      </w:pPr>
      <w:bookmarkStart w:id="2" w:name="_Toc147302706"/>
      <w:bookmarkStart w:id="3" w:name="_Toc148624169"/>
      <w:bookmarkStart w:id="4" w:name="_Toc149846614"/>
      <w:r w:rsidRPr="005F7245">
        <w:lastRenderedPageBreak/>
        <w:t>List of Effective Pages</w:t>
      </w:r>
      <w:bookmarkEnd w:id="2"/>
      <w:bookmarkEnd w:id="3"/>
      <w:bookmarkEnd w:id="4"/>
    </w:p>
    <w:tbl>
      <w:tblPr>
        <w:tblStyle w:val="TableGrid"/>
        <w:tblW w:w="0" w:type="auto"/>
        <w:tblLook w:val="04A0" w:firstRow="1" w:lastRow="0" w:firstColumn="1" w:lastColumn="0" w:noHBand="0" w:noVBand="1"/>
      </w:tblPr>
      <w:tblGrid>
        <w:gridCol w:w="1998"/>
        <w:gridCol w:w="1872"/>
        <w:gridCol w:w="1872"/>
        <w:gridCol w:w="3184"/>
      </w:tblGrid>
      <w:tr w:rsidR="003E3406" w14:paraId="1323F153" w14:textId="77777777" w:rsidTr="00CE537A">
        <w:trPr>
          <w:trHeight w:val="620"/>
        </w:trPr>
        <w:tc>
          <w:tcPr>
            <w:tcW w:w="1998" w:type="dxa"/>
            <w:vAlign w:val="center"/>
          </w:tcPr>
          <w:p w14:paraId="1323F14F" w14:textId="77777777" w:rsidR="003E3406" w:rsidRPr="008605D8" w:rsidRDefault="008605D8" w:rsidP="008605D8">
            <w:pPr>
              <w:jc w:val="center"/>
              <w:rPr>
                <w:b/>
              </w:rPr>
            </w:pPr>
            <w:r w:rsidRPr="008605D8">
              <w:rPr>
                <w:b/>
              </w:rPr>
              <w:t>Supplement Page</w:t>
            </w:r>
          </w:p>
        </w:tc>
        <w:tc>
          <w:tcPr>
            <w:tcW w:w="1872" w:type="dxa"/>
            <w:vAlign w:val="center"/>
          </w:tcPr>
          <w:p w14:paraId="1323F150" w14:textId="77777777" w:rsidR="003E3406" w:rsidRPr="008605D8" w:rsidRDefault="008605D8" w:rsidP="008605D8">
            <w:pPr>
              <w:jc w:val="center"/>
              <w:rPr>
                <w:b/>
              </w:rPr>
            </w:pPr>
            <w:r w:rsidRPr="008605D8">
              <w:rPr>
                <w:b/>
              </w:rPr>
              <w:t>Issue No.</w:t>
            </w:r>
          </w:p>
        </w:tc>
        <w:tc>
          <w:tcPr>
            <w:tcW w:w="1872" w:type="dxa"/>
            <w:vAlign w:val="center"/>
          </w:tcPr>
          <w:p w14:paraId="1323F151" w14:textId="77777777" w:rsidR="003E3406" w:rsidRPr="008605D8" w:rsidRDefault="008605D8" w:rsidP="008605D8">
            <w:pPr>
              <w:jc w:val="center"/>
              <w:rPr>
                <w:b/>
              </w:rPr>
            </w:pPr>
            <w:r w:rsidRPr="008605D8">
              <w:rPr>
                <w:b/>
              </w:rPr>
              <w:t>Revision No.</w:t>
            </w:r>
          </w:p>
        </w:tc>
        <w:tc>
          <w:tcPr>
            <w:tcW w:w="3184" w:type="dxa"/>
            <w:vAlign w:val="center"/>
          </w:tcPr>
          <w:p w14:paraId="1323F152" w14:textId="77777777" w:rsidR="003E3406" w:rsidRPr="008605D8" w:rsidRDefault="008605D8" w:rsidP="008605D8">
            <w:pPr>
              <w:jc w:val="center"/>
              <w:rPr>
                <w:b/>
              </w:rPr>
            </w:pPr>
            <w:r w:rsidRPr="008605D8">
              <w:rPr>
                <w:b/>
              </w:rPr>
              <w:t>Revision Date</w:t>
            </w:r>
          </w:p>
        </w:tc>
      </w:tr>
      <w:tr w:rsidR="003E3406" w14:paraId="1323F158" w14:textId="77777777" w:rsidTr="00CE537A">
        <w:tc>
          <w:tcPr>
            <w:tcW w:w="1998" w:type="dxa"/>
          </w:tcPr>
          <w:p w14:paraId="1323F154" w14:textId="77777777" w:rsidR="003E3406" w:rsidRPr="008605D8" w:rsidRDefault="008605D8" w:rsidP="008605D8">
            <w:pPr>
              <w:jc w:val="center"/>
              <w:rPr>
                <w:color w:val="FF0000"/>
              </w:rPr>
            </w:pPr>
            <w:r>
              <w:rPr>
                <w:color w:val="FF0000"/>
              </w:rPr>
              <w:t>x</w:t>
            </w:r>
          </w:p>
        </w:tc>
        <w:tc>
          <w:tcPr>
            <w:tcW w:w="1872" w:type="dxa"/>
          </w:tcPr>
          <w:p w14:paraId="1323F155" w14:textId="77777777" w:rsidR="003E3406" w:rsidRPr="008605D8" w:rsidRDefault="008605D8" w:rsidP="008605D8">
            <w:pPr>
              <w:jc w:val="center"/>
              <w:rPr>
                <w:color w:val="FF0000"/>
              </w:rPr>
            </w:pPr>
            <w:r>
              <w:rPr>
                <w:color w:val="FF0000"/>
              </w:rPr>
              <w:t>x</w:t>
            </w:r>
          </w:p>
        </w:tc>
        <w:tc>
          <w:tcPr>
            <w:tcW w:w="1872" w:type="dxa"/>
          </w:tcPr>
          <w:p w14:paraId="1323F156" w14:textId="77777777" w:rsidR="003E3406" w:rsidRPr="008605D8" w:rsidRDefault="008605D8" w:rsidP="008605D8">
            <w:pPr>
              <w:jc w:val="center"/>
              <w:rPr>
                <w:color w:val="FF0000"/>
              </w:rPr>
            </w:pPr>
            <w:r>
              <w:rPr>
                <w:color w:val="FF0000"/>
              </w:rPr>
              <w:t>x</w:t>
            </w:r>
          </w:p>
        </w:tc>
        <w:tc>
          <w:tcPr>
            <w:tcW w:w="3184" w:type="dxa"/>
          </w:tcPr>
          <w:p w14:paraId="1323F157" w14:textId="77777777" w:rsidR="003E3406" w:rsidRPr="008605D8" w:rsidRDefault="008605D8" w:rsidP="008605D8">
            <w:pPr>
              <w:jc w:val="center"/>
              <w:rPr>
                <w:color w:val="FF0000"/>
              </w:rPr>
            </w:pPr>
            <w:r w:rsidRPr="008605D8">
              <w:rPr>
                <w:color w:val="FF0000"/>
              </w:rPr>
              <w:t>x</w:t>
            </w:r>
          </w:p>
        </w:tc>
      </w:tr>
      <w:tr w:rsidR="003E3406" w14:paraId="1323F15D" w14:textId="77777777" w:rsidTr="00CE537A">
        <w:tc>
          <w:tcPr>
            <w:tcW w:w="1998" w:type="dxa"/>
          </w:tcPr>
          <w:p w14:paraId="1323F159" w14:textId="77777777" w:rsidR="003E3406" w:rsidRDefault="003E3406" w:rsidP="008605D8">
            <w:pPr>
              <w:jc w:val="center"/>
            </w:pPr>
          </w:p>
        </w:tc>
        <w:tc>
          <w:tcPr>
            <w:tcW w:w="1872" w:type="dxa"/>
          </w:tcPr>
          <w:p w14:paraId="1323F15A" w14:textId="77777777" w:rsidR="003E3406" w:rsidRDefault="003E3406" w:rsidP="008605D8">
            <w:pPr>
              <w:jc w:val="center"/>
            </w:pPr>
          </w:p>
        </w:tc>
        <w:tc>
          <w:tcPr>
            <w:tcW w:w="1872" w:type="dxa"/>
          </w:tcPr>
          <w:p w14:paraId="1323F15B" w14:textId="77777777" w:rsidR="003E3406" w:rsidRDefault="003E3406" w:rsidP="008605D8">
            <w:pPr>
              <w:jc w:val="center"/>
            </w:pPr>
          </w:p>
        </w:tc>
        <w:tc>
          <w:tcPr>
            <w:tcW w:w="3184" w:type="dxa"/>
          </w:tcPr>
          <w:p w14:paraId="1323F15C" w14:textId="77777777" w:rsidR="003E3406" w:rsidRDefault="003E3406" w:rsidP="008605D8">
            <w:pPr>
              <w:jc w:val="center"/>
            </w:pPr>
          </w:p>
        </w:tc>
      </w:tr>
      <w:tr w:rsidR="003E3406" w14:paraId="1323F162" w14:textId="77777777" w:rsidTr="00CE537A">
        <w:tc>
          <w:tcPr>
            <w:tcW w:w="1998" w:type="dxa"/>
          </w:tcPr>
          <w:p w14:paraId="1323F15E" w14:textId="77777777" w:rsidR="003E3406" w:rsidRDefault="003E3406" w:rsidP="008605D8">
            <w:pPr>
              <w:jc w:val="center"/>
            </w:pPr>
          </w:p>
        </w:tc>
        <w:tc>
          <w:tcPr>
            <w:tcW w:w="1872" w:type="dxa"/>
          </w:tcPr>
          <w:p w14:paraId="1323F15F" w14:textId="77777777" w:rsidR="003E3406" w:rsidRDefault="003E3406" w:rsidP="008605D8">
            <w:pPr>
              <w:jc w:val="center"/>
            </w:pPr>
          </w:p>
        </w:tc>
        <w:tc>
          <w:tcPr>
            <w:tcW w:w="1872" w:type="dxa"/>
          </w:tcPr>
          <w:p w14:paraId="1323F160" w14:textId="77777777" w:rsidR="003E3406" w:rsidRDefault="003E3406" w:rsidP="008605D8">
            <w:pPr>
              <w:jc w:val="center"/>
            </w:pPr>
          </w:p>
        </w:tc>
        <w:tc>
          <w:tcPr>
            <w:tcW w:w="3184" w:type="dxa"/>
          </w:tcPr>
          <w:p w14:paraId="1323F161" w14:textId="77777777" w:rsidR="003E3406" w:rsidRDefault="003E3406" w:rsidP="008605D8">
            <w:pPr>
              <w:jc w:val="center"/>
            </w:pPr>
          </w:p>
        </w:tc>
      </w:tr>
      <w:tr w:rsidR="003E3406" w14:paraId="1323F167" w14:textId="77777777" w:rsidTr="00CE537A">
        <w:tc>
          <w:tcPr>
            <w:tcW w:w="1998" w:type="dxa"/>
          </w:tcPr>
          <w:p w14:paraId="1323F163" w14:textId="77777777" w:rsidR="003E3406" w:rsidRDefault="003E3406" w:rsidP="008605D8">
            <w:pPr>
              <w:jc w:val="center"/>
            </w:pPr>
          </w:p>
        </w:tc>
        <w:tc>
          <w:tcPr>
            <w:tcW w:w="1872" w:type="dxa"/>
          </w:tcPr>
          <w:p w14:paraId="1323F164" w14:textId="77777777" w:rsidR="003E3406" w:rsidRDefault="003E3406" w:rsidP="008605D8">
            <w:pPr>
              <w:jc w:val="center"/>
            </w:pPr>
          </w:p>
        </w:tc>
        <w:tc>
          <w:tcPr>
            <w:tcW w:w="1872" w:type="dxa"/>
          </w:tcPr>
          <w:p w14:paraId="1323F165" w14:textId="77777777" w:rsidR="003E3406" w:rsidRDefault="003E3406" w:rsidP="008605D8">
            <w:pPr>
              <w:jc w:val="center"/>
            </w:pPr>
          </w:p>
        </w:tc>
        <w:tc>
          <w:tcPr>
            <w:tcW w:w="3184" w:type="dxa"/>
          </w:tcPr>
          <w:p w14:paraId="1323F166" w14:textId="77777777" w:rsidR="003E3406" w:rsidRDefault="003E3406" w:rsidP="008605D8">
            <w:pPr>
              <w:jc w:val="center"/>
            </w:pPr>
          </w:p>
        </w:tc>
      </w:tr>
      <w:tr w:rsidR="003E3406" w14:paraId="1323F16C" w14:textId="77777777" w:rsidTr="00CE537A">
        <w:tc>
          <w:tcPr>
            <w:tcW w:w="1998" w:type="dxa"/>
          </w:tcPr>
          <w:p w14:paraId="1323F168" w14:textId="77777777" w:rsidR="003E3406" w:rsidRDefault="003E3406" w:rsidP="008605D8">
            <w:pPr>
              <w:jc w:val="center"/>
            </w:pPr>
          </w:p>
        </w:tc>
        <w:tc>
          <w:tcPr>
            <w:tcW w:w="1872" w:type="dxa"/>
          </w:tcPr>
          <w:p w14:paraId="1323F169" w14:textId="77777777" w:rsidR="003E3406" w:rsidRDefault="003E3406" w:rsidP="008605D8">
            <w:pPr>
              <w:jc w:val="center"/>
            </w:pPr>
          </w:p>
        </w:tc>
        <w:tc>
          <w:tcPr>
            <w:tcW w:w="1872" w:type="dxa"/>
          </w:tcPr>
          <w:p w14:paraId="1323F16A" w14:textId="77777777" w:rsidR="003E3406" w:rsidRDefault="003E3406" w:rsidP="008605D8">
            <w:pPr>
              <w:jc w:val="center"/>
            </w:pPr>
          </w:p>
        </w:tc>
        <w:tc>
          <w:tcPr>
            <w:tcW w:w="3184" w:type="dxa"/>
          </w:tcPr>
          <w:p w14:paraId="1323F16B" w14:textId="77777777" w:rsidR="003E3406" w:rsidRDefault="003E3406" w:rsidP="008605D8">
            <w:pPr>
              <w:jc w:val="center"/>
            </w:pPr>
          </w:p>
        </w:tc>
      </w:tr>
      <w:tr w:rsidR="003E3406" w14:paraId="1323F171" w14:textId="77777777" w:rsidTr="00CE537A">
        <w:tc>
          <w:tcPr>
            <w:tcW w:w="1998" w:type="dxa"/>
          </w:tcPr>
          <w:p w14:paraId="1323F16D" w14:textId="77777777" w:rsidR="003E3406" w:rsidRDefault="003E3406" w:rsidP="008605D8">
            <w:pPr>
              <w:jc w:val="center"/>
            </w:pPr>
          </w:p>
        </w:tc>
        <w:tc>
          <w:tcPr>
            <w:tcW w:w="1872" w:type="dxa"/>
          </w:tcPr>
          <w:p w14:paraId="1323F16E" w14:textId="77777777" w:rsidR="003E3406" w:rsidRDefault="003E3406" w:rsidP="008605D8">
            <w:pPr>
              <w:jc w:val="center"/>
            </w:pPr>
          </w:p>
        </w:tc>
        <w:tc>
          <w:tcPr>
            <w:tcW w:w="1872" w:type="dxa"/>
          </w:tcPr>
          <w:p w14:paraId="1323F16F" w14:textId="77777777" w:rsidR="003E3406" w:rsidRDefault="003E3406" w:rsidP="008605D8">
            <w:pPr>
              <w:jc w:val="center"/>
            </w:pPr>
          </w:p>
        </w:tc>
        <w:tc>
          <w:tcPr>
            <w:tcW w:w="3184" w:type="dxa"/>
          </w:tcPr>
          <w:p w14:paraId="1323F170" w14:textId="77777777" w:rsidR="003E3406" w:rsidRDefault="003E3406" w:rsidP="008605D8">
            <w:pPr>
              <w:jc w:val="center"/>
            </w:pPr>
          </w:p>
        </w:tc>
      </w:tr>
      <w:tr w:rsidR="003E3406" w14:paraId="1323F176" w14:textId="77777777" w:rsidTr="00CE537A">
        <w:tc>
          <w:tcPr>
            <w:tcW w:w="1998" w:type="dxa"/>
          </w:tcPr>
          <w:p w14:paraId="1323F172" w14:textId="77777777" w:rsidR="003E3406" w:rsidRDefault="003E3406" w:rsidP="008605D8">
            <w:pPr>
              <w:jc w:val="center"/>
            </w:pPr>
          </w:p>
        </w:tc>
        <w:tc>
          <w:tcPr>
            <w:tcW w:w="1872" w:type="dxa"/>
          </w:tcPr>
          <w:p w14:paraId="1323F173" w14:textId="77777777" w:rsidR="003E3406" w:rsidRDefault="003E3406" w:rsidP="008605D8">
            <w:pPr>
              <w:jc w:val="center"/>
            </w:pPr>
          </w:p>
        </w:tc>
        <w:tc>
          <w:tcPr>
            <w:tcW w:w="1872" w:type="dxa"/>
          </w:tcPr>
          <w:p w14:paraId="1323F174" w14:textId="77777777" w:rsidR="003E3406" w:rsidRDefault="003E3406" w:rsidP="008605D8">
            <w:pPr>
              <w:jc w:val="center"/>
            </w:pPr>
          </w:p>
        </w:tc>
        <w:tc>
          <w:tcPr>
            <w:tcW w:w="3184" w:type="dxa"/>
          </w:tcPr>
          <w:p w14:paraId="1323F175" w14:textId="77777777" w:rsidR="003E3406" w:rsidRDefault="003E3406" w:rsidP="008605D8">
            <w:pPr>
              <w:jc w:val="center"/>
            </w:pPr>
          </w:p>
        </w:tc>
      </w:tr>
    </w:tbl>
    <w:p w14:paraId="1323F177" w14:textId="77777777" w:rsidR="003E3406" w:rsidRDefault="003E3406" w:rsidP="003E3406"/>
    <w:p w14:paraId="4536EA2A" w14:textId="5B02941F" w:rsidR="00DA0250" w:rsidRDefault="00DA0250" w:rsidP="00CE537A">
      <w:pPr>
        <w:pStyle w:val="Heading2"/>
      </w:pPr>
      <w:bookmarkStart w:id="5" w:name="_Toc147302707"/>
      <w:bookmarkStart w:id="6" w:name="_Toc148624170"/>
      <w:bookmarkStart w:id="7" w:name="_Toc149846615"/>
      <w:r>
        <w:t>Record of Revisions</w:t>
      </w:r>
      <w:bookmarkEnd w:id="5"/>
      <w:bookmarkEnd w:id="6"/>
      <w:bookmarkEnd w:id="7"/>
    </w:p>
    <w:tbl>
      <w:tblPr>
        <w:tblStyle w:val="TableGrid"/>
        <w:tblW w:w="0" w:type="auto"/>
        <w:tblLook w:val="04A0" w:firstRow="1" w:lastRow="0" w:firstColumn="1" w:lastColumn="0" w:noHBand="0" w:noVBand="1"/>
      </w:tblPr>
      <w:tblGrid>
        <w:gridCol w:w="1176"/>
        <w:gridCol w:w="2221"/>
        <w:gridCol w:w="5619"/>
      </w:tblGrid>
      <w:tr w:rsidR="00FA04B8" w14:paraId="75D9677B" w14:textId="77777777" w:rsidTr="00CE537A">
        <w:tc>
          <w:tcPr>
            <w:tcW w:w="1176" w:type="dxa"/>
          </w:tcPr>
          <w:p w14:paraId="2DE356E3" w14:textId="51D08572" w:rsidR="00FA04B8" w:rsidRPr="00CE537A" w:rsidRDefault="00B441C2" w:rsidP="00CE537A">
            <w:pPr>
              <w:jc w:val="center"/>
              <w:rPr>
                <w:b/>
                <w:bCs/>
              </w:rPr>
            </w:pPr>
            <w:r w:rsidRPr="00CE537A">
              <w:rPr>
                <w:b/>
                <w:bCs/>
              </w:rPr>
              <w:t>Revision</w:t>
            </w:r>
          </w:p>
        </w:tc>
        <w:tc>
          <w:tcPr>
            <w:tcW w:w="2221" w:type="dxa"/>
          </w:tcPr>
          <w:p w14:paraId="1E88CDCD" w14:textId="736A1CAB" w:rsidR="00FA04B8" w:rsidRPr="00CE537A" w:rsidRDefault="00B441C2" w:rsidP="00CE537A">
            <w:pPr>
              <w:jc w:val="center"/>
              <w:rPr>
                <w:b/>
                <w:bCs/>
              </w:rPr>
            </w:pPr>
            <w:r w:rsidRPr="00CE537A">
              <w:rPr>
                <w:b/>
                <w:bCs/>
              </w:rPr>
              <w:t>Revision Date</w:t>
            </w:r>
          </w:p>
        </w:tc>
        <w:tc>
          <w:tcPr>
            <w:tcW w:w="5619" w:type="dxa"/>
          </w:tcPr>
          <w:p w14:paraId="05890D8C" w14:textId="180CAA42" w:rsidR="00FA04B8" w:rsidRPr="00CE537A" w:rsidRDefault="002053EE" w:rsidP="00CE537A">
            <w:pPr>
              <w:jc w:val="center"/>
              <w:rPr>
                <w:b/>
                <w:bCs/>
              </w:rPr>
            </w:pPr>
            <w:r>
              <w:rPr>
                <w:b/>
                <w:bCs/>
              </w:rPr>
              <w:t xml:space="preserve">Description of </w:t>
            </w:r>
            <w:r w:rsidR="00B441C2" w:rsidRPr="00CE537A">
              <w:rPr>
                <w:b/>
                <w:bCs/>
              </w:rPr>
              <w:t>Change</w:t>
            </w:r>
          </w:p>
        </w:tc>
      </w:tr>
      <w:tr w:rsidR="00FA04B8" w14:paraId="36A210B0" w14:textId="77777777" w:rsidTr="00CE537A">
        <w:tc>
          <w:tcPr>
            <w:tcW w:w="1176" w:type="dxa"/>
          </w:tcPr>
          <w:p w14:paraId="3063DFA8" w14:textId="77777777" w:rsidR="00FA04B8" w:rsidRDefault="00FA04B8" w:rsidP="00CE537A">
            <w:pPr>
              <w:jc w:val="center"/>
            </w:pPr>
          </w:p>
        </w:tc>
        <w:tc>
          <w:tcPr>
            <w:tcW w:w="2221" w:type="dxa"/>
          </w:tcPr>
          <w:p w14:paraId="3ED8EE93" w14:textId="77777777" w:rsidR="00FA04B8" w:rsidRDefault="00FA04B8" w:rsidP="00CE537A">
            <w:pPr>
              <w:jc w:val="center"/>
            </w:pPr>
          </w:p>
        </w:tc>
        <w:tc>
          <w:tcPr>
            <w:tcW w:w="5619" w:type="dxa"/>
          </w:tcPr>
          <w:p w14:paraId="2B8503C0" w14:textId="31F7D5D7"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Added instructions for use.</w:t>
            </w:r>
          </w:p>
          <w:p w14:paraId="28EDB338" w14:textId="74DD5ABA"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Changed BCAA notes to blue.</w:t>
            </w:r>
          </w:p>
          <w:p w14:paraId="42013659" w14:textId="51D63839"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Added more BCAA notes.</w:t>
            </w:r>
          </w:p>
          <w:p w14:paraId="438EC75A" w14:textId="55C8ACF1"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Added requirements for organisations to include references to internal documents to demonstrate how processes are performed.</w:t>
            </w:r>
          </w:p>
          <w:p w14:paraId="5782AB6C" w14:textId="1E958636"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‘This organisation’ changed to ‘role of responsible person’ in most (but not all) locations to avoid passive statements.</w:t>
            </w:r>
          </w:p>
          <w:p w14:paraId="4AF7455F" w14:textId="1468CB1D"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Removed ‘ensure’ from most locations and changed to more appropriate verb to confirm action.</w:t>
            </w:r>
          </w:p>
          <w:p w14:paraId="0B2D2003" w14:textId="276AB9B0"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Section 2.4 removed the requirement to return the approval certificate but to acknowledge in writing to the BCAA.</w:t>
            </w:r>
          </w:p>
          <w:p w14:paraId="5D31C60A" w14:textId="7CABB035"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Section 2.5 added reference to AW-203(r).</w:t>
            </w:r>
          </w:p>
          <w:p w14:paraId="59875B40" w14:textId="14BC2C85"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Section 2.7 added 7-day requirement and reference to platform used to promulgate documents.</w:t>
            </w:r>
          </w:p>
          <w:p w14:paraId="38C49C7D" w14:textId="18E6404C"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Section 2.8 added requirement to provide domestic approval certificate following changes.</w:t>
            </w:r>
          </w:p>
          <w:p w14:paraId="69B43303" w14:textId="00899260"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Sections 3.2 and 3.3 added requirement to liaise with CAMO.</w:t>
            </w:r>
          </w:p>
          <w:p w14:paraId="4115DE7E" w14:textId="7BB6BFE2"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Section 3.4 added OTAA Form 71.</w:t>
            </w:r>
          </w:p>
          <w:p w14:paraId="65113934" w14:textId="77777777" w:rsidR="00DE0693" w:rsidRPr="009464D0" w:rsidRDefault="00DE0693" w:rsidP="009464D0">
            <w:pPr>
              <w:pStyle w:val="ListParagraph"/>
              <w:numPr>
                <w:ilvl w:val="0"/>
                <w:numId w:val="39"/>
              </w:numPr>
              <w:spacing w:before="120"/>
              <w:ind w:left="312" w:hanging="312"/>
            </w:pPr>
            <w:r w:rsidRPr="009464D0">
              <w:rPr>
                <w:sz w:val="20"/>
                <w:szCs w:val="20"/>
              </w:rPr>
              <w:t>Section 3.5 added robbery procedures.</w:t>
            </w:r>
          </w:p>
          <w:p w14:paraId="0288012F" w14:textId="6CBE8C17" w:rsidR="00FA04B8" w:rsidRDefault="00DE0693" w:rsidP="009464D0">
            <w:pPr>
              <w:pStyle w:val="ListParagraph"/>
              <w:numPr>
                <w:ilvl w:val="0"/>
                <w:numId w:val="39"/>
              </w:numPr>
              <w:spacing w:before="120"/>
              <w:ind w:left="312" w:hanging="312"/>
            </w:pPr>
            <w:r w:rsidRPr="009464D0">
              <w:rPr>
                <w:sz w:val="20"/>
                <w:szCs w:val="20"/>
              </w:rPr>
              <w:t>Section 3.7 added training requirements for persons signing SFPRC.</w:t>
            </w:r>
          </w:p>
        </w:tc>
      </w:tr>
      <w:tr w:rsidR="00FA04B8" w14:paraId="034DF842" w14:textId="77777777" w:rsidTr="00CE537A">
        <w:tc>
          <w:tcPr>
            <w:tcW w:w="1176" w:type="dxa"/>
          </w:tcPr>
          <w:p w14:paraId="0266F4A7" w14:textId="77777777" w:rsidR="00FA04B8" w:rsidRDefault="00FA04B8" w:rsidP="00CE537A">
            <w:pPr>
              <w:jc w:val="center"/>
            </w:pPr>
          </w:p>
        </w:tc>
        <w:tc>
          <w:tcPr>
            <w:tcW w:w="2221" w:type="dxa"/>
          </w:tcPr>
          <w:p w14:paraId="0FD067F6" w14:textId="77777777" w:rsidR="00FA04B8" w:rsidRDefault="00FA04B8" w:rsidP="00CE537A">
            <w:pPr>
              <w:jc w:val="center"/>
            </w:pPr>
          </w:p>
        </w:tc>
        <w:tc>
          <w:tcPr>
            <w:tcW w:w="5619" w:type="dxa"/>
          </w:tcPr>
          <w:p w14:paraId="1D9C6EC0" w14:textId="26FA10A6" w:rsidR="000B21B7" w:rsidRPr="00181756" w:rsidRDefault="000B21B7" w:rsidP="000B21B7">
            <w:pPr>
              <w:numPr>
                <w:ilvl w:val="0"/>
                <w:numId w:val="40"/>
              </w:numPr>
              <w:spacing w:before="120"/>
              <w:rPr>
                <w:ins w:id="8" w:author="David P. Copse" w:date="2026-06-08T11:33:00Z" w16du:dateUtc="2026-06-08T10:33:00Z"/>
                <w:sz w:val="20"/>
                <w:szCs w:val="20"/>
              </w:rPr>
            </w:pPr>
            <w:ins w:id="9" w:author="David P. Copse" w:date="2026-06-08T11:33:00Z" w16du:dateUtc="2026-06-08T10:33:00Z">
              <w:r>
                <w:rPr>
                  <w:sz w:val="20"/>
                  <w:szCs w:val="20"/>
                </w:rPr>
                <w:t xml:space="preserve">In </w:t>
              </w:r>
              <w:r w:rsidRPr="00181756">
                <w:rPr>
                  <w:sz w:val="20"/>
                  <w:szCs w:val="20"/>
                </w:rPr>
                <w:t xml:space="preserve">Sections 3.4 and 6 </w:t>
              </w:r>
              <w:r>
                <w:rPr>
                  <w:sz w:val="20"/>
                  <w:szCs w:val="20"/>
                </w:rPr>
                <w:t xml:space="preserve">the OTAA Form 71 is </w:t>
              </w:r>
              <w:r w:rsidRPr="00181756">
                <w:rPr>
                  <w:sz w:val="20"/>
                  <w:szCs w:val="20"/>
                </w:rPr>
                <w:t>renamed OTAR Form 71</w:t>
              </w:r>
              <w:r>
                <w:rPr>
                  <w:sz w:val="20"/>
                  <w:szCs w:val="20"/>
                </w:rPr>
                <w:t xml:space="preserve"> in line with OTAR Part 145 </w:t>
              </w:r>
              <w:r w:rsidR="00611563">
                <w:rPr>
                  <w:sz w:val="20"/>
                  <w:szCs w:val="20"/>
                </w:rPr>
                <w:t>Issue</w:t>
              </w:r>
              <w:r>
                <w:rPr>
                  <w:sz w:val="20"/>
                  <w:szCs w:val="20"/>
                </w:rPr>
                <w:t xml:space="preserve"> 1</w:t>
              </w:r>
              <w:r w:rsidR="00611563">
                <w:rPr>
                  <w:sz w:val="20"/>
                  <w:szCs w:val="20"/>
                </w:rPr>
                <w:t>1</w:t>
              </w:r>
              <w:r w:rsidRPr="00181756">
                <w:rPr>
                  <w:sz w:val="20"/>
                  <w:szCs w:val="20"/>
                </w:rPr>
                <w:t>.</w:t>
              </w:r>
            </w:ins>
          </w:p>
          <w:p w14:paraId="42C46470" w14:textId="5632635E" w:rsidR="00523989" w:rsidRDefault="008567A1">
            <w:pPr>
              <w:pStyle w:val="ListParagraph"/>
              <w:numPr>
                <w:ilvl w:val="0"/>
                <w:numId w:val="40"/>
              </w:numPr>
              <w:pPrChange w:id="10" w:author="David P. Copse" w:date="2026-06-05T17:02:00Z" w16du:dateUtc="2026-06-05T16:02:00Z">
                <w:pPr/>
              </w:pPrChange>
            </w:pPr>
            <w:ins w:id="11" w:author="David P. Copse" w:date="2026-06-08T11:34:00Z" w16du:dateUtc="2026-06-08T10:34:00Z">
              <w:r>
                <w:rPr>
                  <w:sz w:val="20"/>
                  <w:szCs w:val="20"/>
                </w:rPr>
                <w:t xml:space="preserve">In </w:t>
              </w:r>
            </w:ins>
            <w:ins w:id="12" w:author="David P. Copse" w:date="2026-06-08T11:33:00Z" w16du:dateUtc="2026-06-08T10:33:00Z">
              <w:r w:rsidR="000B21B7" w:rsidRPr="00181756">
                <w:rPr>
                  <w:sz w:val="20"/>
                  <w:szCs w:val="20"/>
                </w:rPr>
                <w:t xml:space="preserve">Section 4 </w:t>
              </w:r>
            </w:ins>
            <w:ins w:id="13" w:author="David P. Copse" w:date="2026-06-08T11:34:00Z" w16du:dateUtc="2026-06-08T10:34:00Z">
              <w:r>
                <w:rPr>
                  <w:sz w:val="20"/>
                  <w:szCs w:val="20"/>
                </w:rPr>
                <w:t xml:space="preserve">the </w:t>
              </w:r>
            </w:ins>
            <w:ins w:id="14" w:author="David P. Copse" w:date="2026-06-08T11:33:00Z" w16du:dateUtc="2026-06-08T10:33:00Z">
              <w:r w:rsidR="000B21B7" w:rsidRPr="00181756">
                <w:rPr>
                  <w:sz w:val="20"/>
                  <w:szCs w:val="20"/>
                </w:rPr>
                <w:t xml:space="preserve">MOR reporting method </w:t>
              </w:r>
            </w:ins>
            <w:ins w:id="15" w:author="David P. Copse" w:date="2026-06-08T11:34:00Z" w16du:dateUtc="2026-06-08T10:34:00Z">
              <w:r>
                <w:rPr>
                  <w:sz w:val="20"/>
                  <w:szCs w:val="20"/>
                </w:rPr>
                <w:t xml:space="preserve">is </w:t>
              </w:r>
            </w:ins>
            <w:ins w:id="16" w:author="David P. Copse" w:date="2026-06-08T11:33:00Z" w16du:dateUtc="2026-06-08T10:33:00Z">
              <w:r w:rsidR="000B21B7" w:rsidRPr="00181756">
                <w:rPr>
                  <w:sz w:val="20"/>
                  <w:szCs w:val="20"/>
                </w:rPr>
                <w:t>revised to refer to Centrik.</w:t>
              </w:r>
            </w:ins>
          </w:p>
        </w:tc>
      </w:tr>
      <w:tr w:rsidR="00FA04B8" w14:paraId="5EDDCC56" w14:textId="77777777" w:rsidTr="00CE537A">
        <w:tc>
          <w:tcPr>
            <w:tcW w:w="1176" w:type="dxa"/>
          </w:tcPr>
          <w:p w14:paraId="61399EBE" w14:textId="77777777" w:rsidR="00FA04B8" w:rsidRDefault="00FA04B8" w:rsidP="00CE537A">
            <w:pPr>
              <w:jc w:val="center"/>
            </w:pPr>
          </w:p>
        </w:tc>
        <w:tc>
          <w:tcPr>
            <w:tcW w:w="2221" w:type="dxa"/>
          </w:tcPr>
          <w:p w14:paraId="3FAC3657" w14:textId="77777777" w:rsidR="00FA04B8" w:rsidRDefault="00FA04B8" w:rsidP="00CE537A">
            <w:pPr>
              <w:jc w:val="center"/>
            </w:pPr>
          </w:p>
        </w:tc>
        <w:tc>
          <w:tcPr>
            <w:tcW w:w="5619" w:type="dxa"/>
          </w:tcPr>
          <w:p w14:paraId="7A8BC3A7" w14:textId="61BD8BE2" w:rsidR="00FA04B8" w:rsidRDefault="00FA04B8" w:rsidP="003E3406"/>
        </w:tc>
      </w:tr>
    </w:tbl>
    <w:p w14:paraId="4A24E2FC" w14:textId="77777777" w:rsidR="00C75786" w:rsidRDefault="00C75786" w:rsidP="003E3406"/>
    <w:p w14:paraId="6F17562D" w14:textId="77777777" w:rsidR="00C75786" w:rsidRDefault="00C75786" w:rsidP="003E3406"/>
    <w:p w14:paraId="7A548550" w14:textId="77777777" w:rsidR="00A31247" w:rsidRDefault="00A31247" w:rsidP="003E3406"/>
    <w:p w14:paraId="7C650DFF" w14:textId="77777777" w:rsidR="00A31247" w:rsidRDefault="00A31247" w:rsidP="003E3406"/>
    <w:p w14:paraId="7FACA56E" w14:textId="77777777" w:rsidR="00A31247" w:rsidRDefault="00A31247" w:rsidP="003E3406"/>
    <w:p w14:paraId="2695287C" w14:textId="77777777" w:rsidR="00A31247" w:rsidRDefault="00A31247" w:rsidP="003E3406"/>
    <w:tbl>
      <w:tblPr>
        <w:tblStyle w:val="TableGrid"/>
        <w:tblW w:w="0" w:type="auto"/>
        <w:jc w:val="center"/>
        <w:tblLook w:val="04A0" w:firstRow="1" w:lastRow="0" w:firstColumn="1" w:lastColumn="0" w:noHBand="0" w:noVBand="1"/>
      </w:tblPr>
      <w:tblGrid>
        <w:gridCol w:w="5826"/>
      </w:tblGrid>
      <w:tr w:rsidR="00075B77" w14:paraId="2EFFBD79" w14:textId="77777777" w:rsidTr="00CE537A">
        <w:trPr>
          <w:trHeight w:val="368"/>
          <w:jc w:val="center"/>
        </w:trPr>
        <w:tc>
          <w:tcPr>
            <w:tcW w:w="5826" w:type="dxa"/>
            <w:shd w:val="clear" w:color="auto" w:fill="D9D9D9" w:themeFill="background1" w:themeFillShade="D9"/>
            <w:vAlign w:val="center"/>
          </w:tcPr>
          <w:p w14:paraId="65A1ED24" w14:textId="77777777" w:rsidR="00075B77" w:rsidRPr="00075B77" w:rsidRDefault="00075B77">
            <w:pPr>
              <w:jc w:val="center"/>
              <w:rPr>
                <w:b/>
                <w:bCs/>
              </w:rPr>
            </w:pPr>
            <w:r w:rsidRPr="00CE537A">
              <w:rPr>
                <w:b/>
                <w:bCs/>
              </w:rPr>
              <w:t>BCAA Approval</w:t>
            </w:r>
          </w:p>
        </w:tc>
      </w:tr>
      <w:tr w:rsidR="00075B77" w14:paraId="7568D2DB" w14:textId="77777777" w:rsidTr="00CE537A">
        <w:trPr>
          <w:trHeight w:val="2764"/>
          <w:jc w:val="center"/>
        </w:trPr>
        <w:tc>
          <w:tcPr>
            <w:tcW w:w="5826" w:type="dxa"/>
          </w:tcPr>
          <w:p w14:paraId="2414A64C" w14:textId="79E290B3" w:rsidR="00075B77" w:rsidRDefault="00075B77">
            <w:r>
              <w:t>Signature</w:t>
            </w:r>
          </w:p>
        </w:tc>
      </w:tr>
    </w:tbl>
    <w:p w14:paraId="1323F18A" w14:textId="77777777" w:rsidR="00011B98" w:rsidRDefault="00011B98">
      <w:r>
        <w:br w:type="page"/>
      </w:r>
    </w:p>
    <w:p w14:paraId="17BDA9C4" w14:textId="77777777" w:rsidR="00142EB0" w:rsidRDefault="00142EB0" w:rsidP="00CE537A">
      <w:pPr>
        <w:pStyle w:val="Heading1"/>
      </w:pPr>
      <w:bookmarkStart w:id="17" w:name="_Toc148624171"/>
      <w:bookmarkStart w:id="18" w:name="_Toc149846616"/>
      <w:r>
        <w:lastRenderedPageBreak/>
        <w:t>Organisation Approval</w:t>
      </w:r>
      <w:bookmarkEnd w:id="17"/>
      <w:bookmarkEnd w:id="18"/>
    </w:p>
    <w:p w14:paraId="1323F18B" w14:textId="002B30B4" w:rsidR="003E3406" w:rsidRDefault="000B6E60" w:rsidP="00CE537A">
      <w:pPr>
        <w:pStyle w:val="Heading2"/>
      </w:pPr>
      <w:bookmarkStart w:id="19" w:name="_Toc147302708"/>
      <w:bookmarkStart w:id="20" w:name="_Toc148624172"/>
      <w:bookmarkStart w:id="21" w:name="_Toc149846617"/>
      <w:r>
        <w:t>Introduction</w:t>
      </w:r>
      <w:bookmarkEnd w:id="19"/>
      <w:bookmarkEnd w:id="20"/>
      <w:bookmarkEnd w:id="21"/>
    </w:p>
    <w:p w14:paraId="1323F18D" w14:textId="40497CCB" w:rsidR="00F41574" w:rsidRPr="009464D0" w:rsidRDefault="00F41574" w:rsidP="005D7434">
      <w:pPr>
        <w:rPr>
          <w:iCs/>
          <w:color w:val="FF0000"/>
        </w:rPr>
      </w:pPr>
      <w:r w:rsidRPr="00100B84">
        <w:t>This supplement is provided to meet the requirements of the Overseas Territories Aviati</w:t>
      </w:r>
      <w:r w:rsidR="0066427B">
        <w:t xml:space="preserve">on Requirement (OTAR) Part 145 </w:t>
      </w:r>
      <w:r w:rsidR="008E37B9">
        <w:t xml:space="preserve">Option 1 </w:t>
      </w:r>
      <w:r w:rsidR="0066427B">
        <w:t>A</w:t>
      </w:r>
      <w:r w:rsidRPr="00100B84">
        <w:t xml:space="preserve">pproval issued </w:t>
      </w:r>
      <w:r>
        <w:t xml:space="preserve">by the Bermuda </w:t>
      </w:r>
      <w:r w:rsidR="00A02B71">
        <w:t xml:space="preserve">Civil </w:t>
      </w:r>
      <w:r>
        <w:t>Aviation</w:t>
      </w:r>
      <w:r w:rsidR="00A02B71">
        <w:t xml:space="preserve"> Authority</w:t>
      </w:r>
      <w:r w:rsidR="00040EB1">
        <w:t xml:space="preserve"> (BCAA)</w:t>
      </w:r>
      <w:r w:rsidR="0066427B">
        <w:t>,</w:t>
      </w:r>
      <w:r>
        <w:t xml:space="preserve"> and </w:t>
      </w:r>
      <w:r w:rsidRPr="00100B84">
        <w:t xml:space="preserve">supplements the approved </w:t>
      </w:r>
      <w:r w:rsidR="0066427B" w:rsidRPr="009464D0">
        <w:rPr>
          <w:iCs/>
          <w:color w:val="FF0000"/>
        </w:rPr>
        <w:t>Maintenance Organis</w:t>
      </w:r>
      <w:r w:rsidRPr="009464D0">
        <w:rPr>
          <w:iCs/>
          <w:color w:val="FF0000"/>
        </w:rPr>
        <w:t>ation Exposition (MOE)</w:t>
      </w:r>
      <w:r w:rsidR="00AB0727" w:rsidRPr="009464D0">
        <w:rPr>
          <w:iCs/>
          <w:color w:val="FF0000"/>
        </w:rPr>
        <w:t xml:space="preserve"> </w:t>
      </w:r>
      <w:r w:rsidRPr="009464D0">
        <w:rPr>
          <w:iCs/>
          <w:color w:val="FF0000"/>
        </w:rPr>
        <w:t>/</w:t>
      </w:r>
      <w:r w:rsidR="00AB0727" w:rsidRPr="009464D0">
        <w:rPr>
          <w:iCs/>
          <w:color w:val="FF0000"/>
        </w:rPr>
        <w:t xml:space="preserve"> </w:t>
      </w:r>
      <w:r w:rsidRPr="009464D0">
        <w:rPr>
          <w:iCs/>
          <w:color w:val="FF0000"/>
        </w:rPr>
        <w:t>Repair Station Manual (R</w:t>
      </w:r>
      <w:r w:rsidR="00A97D2B" w:rsidRPr="009464D0">
        <w:rPr>
          <w:iCs/>
          <w:color w:val="FF0000"/>
        </w:rPr>
        <w:t>SM)</w:t>
      </w:r>
      <w:r w:rsidR="00AB0727" w:rsidRPr="009464D0">
        <w:rPr>
          <w:iCs/>
          <w:color w:val="FF0000"/>
        </w:rPr>
        <w:t xml:space="preserve"> / Maintenance Policy Manual (MPM),</w:t>
      </w:r>
      <w:r w:rsidR="00A97D2B" w:rsidRPr="009464D0">
        <w:rPr>
          <w:iCs/>
          <w:color w:val="FF0000"/>
        </w:rPr>
        <w:t xml:space="preserve"> (Reference No. </w:t>
      </w:r>
      <w:r w:rsidR="00926186" w:rsidRPr="009464D0">
        <w:rPr>
          <w:iCs/>
          <w:color w:val="FF0000"/>
        </w:rPr>
        <w:t xml:space="preserve">UK CAA / </w:t>
      </w:r>
      <w:r w:rsidR="00A97D2B" w:rsidRPr="009464D0">
        <w:rPr>
          <w:iCs/>
          <w:color w:val="FF0000"/>
        </w:rPr>
        <w:t>EASA</w:t>
      </w:r>
      <w:r w:rsidR="00AB0727" w:rsidRPr="009464D0">
        <w:rPr>
          <w:iCs/>
          <w:color w:val="FF0000"/>
        </w:rPr>
        <w:t xml:space="preserve"> </w:t>
      </w:r>
      <w:r w:rsidR="00A97D2B" w:rsidRPr="009464D0">
        <w:rPr>
          <w:iCs/>
          <w:color w:val="FF0000"/>
        </w:rPr>
        <w:t>/</w:t>
      </w:r>
      <w:r w:rsidR="00AB0727" w:rsidRPr="009464D0">
        <w:rPr>
          <w:iCs/>
          <w:color w:val="FF0000"/>
        </w:rPr>
        <w:t xml:space="preserve"> </w:t>
      </w:r>
      <w:r w:rsidR="00A97D2B" w:rsidRPr="009464D0">
        <w:rPr>
          <w:iCs/>
          <w:color w:val="FF0000"/>
        </w:rPr>
        <w:t>FAA</w:t>
      </w:r>
      <w:r w:rsidR="00AB0727" w:rsidRPr="009464D0">
        <w:rPr>
          <w:iCs/>
          <w:color w:val="FF0000"/>
        </w:rPr>
        <w:t xml:space="preserve"> </w:t>
      </w:r>
      <w:r w:rsidR="00A97D2B" w:rsidRPr="009464D0">
        <w:rPr>
          <w:iCs/>
          <w:color w:val="FF0000"/>
        </w:rPr>
        <w:t>/</w:t>
      </w:r>
      <w:bookmarkStart w:id="22" w:name="_Hlk507057672"/>
      <w:r w:rsidR="00AB0727" w:rsidRPr="009464D0">
        <w:rPr>
          <w:iCs/>
          <w:color w:val="FF0000"/>
        </w:rPr>
        <w:t xml:space="preserve"> </w:t>
      </w:r>
      <w:r w:rsidR="00A97D2B" w:rsidRPr="009464D0">
        <w:rPr>
          <w:iCs/>
          <w:color w:val="FF0000"/>
        </w:rPr>
        <w:t>Transport Canada</w:t>
      </w:r>
      <w:bookmarkEnd w:id="22"/>
      <w:r w:rsidRPr="009464D0">
        <w:rPr>
          <w:iCs/>
          <w:color w:val="FF0000"/>
        </w:rPr>
        <w:t>)</w:t>
      </w:r>
    </w:p>
    <w:p w14:paraId="1323F18F" w14:textId="450D7C9D" w:rsidR="00F41574" w:rsidRDefault="00E17F90" w:rsidP="005D7434">
      <w:r w:rsidRPr="009464D0">
        <w:rPr>
          <w:color w:val="EE0000"/>
        </w:rPr>
        <w:t xml:space="preserve">[name of </w:t>
      </w:r>
      <w:r w:rsidR="0066427B" w:rsidRPr="009464D0">
        <w:rPr>
          <w:color w:val="FF0000"/>
        </w:rPr>
        <w:t xml:space="preserve">maintenance </w:t>
      </w:r>
      <w:r w:rsidR="008309A8" w:rsidRPr="009464D0">
        <w:rPr>
          <w:color w:val="FF0000"/>
        </w:rPr>
        <w:t>organisation</w:t>
      </w:r>
      <w:r>
        <w:rPr>
          <w:color w:val="FF0000"/>
        </w:rPr>
        <w:t>]</w:t>
      </w:r>
      <w:r w:rsidR="008309A8" w:rsidRPr="00E17F90">
        <w:rPr>
          <w:color w:val="FF0000"/>
        </w:rPr>
        <w:t xml:space="preserve"> </w:t>
      </w:r>
      <w:r w:rsidR="008309A8">
        <w:t>shall</w:t>
      </w:r>
      <w:r w:rsidR="00F41574" w:rsidRPr="00100B84">
        <w:t xml:space="preserve"> perform a</w:t>
      </w:r>
      <w:r w:rsidR="00F41574">
        <w:t>nd certify maintenance on Bermuda</w:t>
      </w:r>
      <w:r w:rsidR="00F41574" w:rsidRPr="00100B84">
        <w:t xml:space="preserve"> registered aircraft in accordance with the procedures defined in the approved </w:t>
      </w:r>
      <w:r w:rsidR="00F41574" w:rsidRPr="00AE4C3C">
        <w:rPr>
          <w:i/>
          <w:color w:val="FF0000"/>
        </w:rPr>
        <w:t>MOE</w:t>
      </w:r>
      <w:r w:rsidR="00AB0727">
        <w:rPr>
          <w:i/>
          <w:color w:val="FF0000"/>
        </w:rPr>
        <w:t xml:space="preserve"> </w:t>
      </w:r>
      <w:r w:rsidR="00F41574" w:rsidRPr="00AE4C3C">
        <w:rPr>
          <w:i/>
          <w:color w:val="FF0000"/>
        </w:rPr>
        <w:t>/</w:t>
      </w:r>
      <w:r w:rsidR="00AB0727">
        <w:rPr>
          <w:i/>
          <w:color w:val="FF0000"/>
        </w:rPr>
        <w:t xml:space="preserve"> </w:t>
      </w:r>
      <w:r w:rsidR="00F41574" w:rsidRPr="00AE4C3C">
        <w:rPr>
          <w:i/>
          <w:color w:val="FF0000"/>
        </w:rPr>
        <w:t>RSM</w:t>
      </w:r>
      <w:r w:rsidR="00AB0727">
        <w:rPr>
          <w:i/>
          <w:color w:val="FF0000"/>
        </w:rPr>
        <w:t xml:space="preserve"> / MPM</w:t>
      </w:r>
      <w:r w:rsidR="00F41574" w:rsidRPr="00100B84">
        <w:rPr>
          <w:i/>
          <w:color w:val="FF0000"/>
        </w:rPr>
        <w:t xml:space="preserve"> </w:t>
      </w:r>
      <w:r w:rsidR="00F41574" w:rsidRPr="00F0234B">
        <w:t xml:space="preserve">together </w:t>
      </w:r>
      <w:r w:rsidR="00F41574" w:rsidRPr="00100B84">
        <w:t>with this supplement.</w:t>
      </w:r>
    </w:p>
    <w:p w14:paraId="3DD52EDD" w14:textId="2FF968E1" w:rsidR="00846D0D" w:rsidRDefault="001A258B" w:rsidP="00BA3E86">
      <w:bookmarkStart w:id="23" w:name="_Toc143076469"/>
      <w:bookmarkStart w:id="24" w:name="_Toc146191781"/>
      <w:bookmarkStart w:id="25" w:name="_Toc147301751"/>
      <w:bookmarkStart w:id="26" w:name="_Toc147302709"/>
      <w:bookmarkEnd w:id="23"/>
      <w:bookmarkEnd w:id="24"/>
      <w:bookmarkEnd w:id="25"/>
      <w:bookmarkEnd w:id="26"/>
      <w:r>
        <w:t>The</w:t>
      </w:r>
      <w:r w:rsidR="000729F1">
        <w:t xml:space="preserve"> </w:t>
      </w:r>
      <w:r w:rsidR="000729F1" w:rsidRPr="009464D0">
        <w:rPr>
          <w:color w:val="EE0000"/>
        </w:rPr>
        <w:t>[role of person</w:t>
      </w:r>
      <w:r w:rsidR="004F7672" w:rsidRPr="009464D0">
        <w:rPr>
          <w:color w:val="EE0000"/>
        </w:rPr>
        <w:t xml:space="preserve"> responsible</w:t>
      </w:r>
      <w:r w:rsidR="000729F1" w:rsidRPr="009464D0">
        <w:rPr>
          <w:color w:val="EE0000"/>
        </w:rPr>
        <w:t>]</w:t>
      </w:r>
      <w:r w:rsidR="00857034">
        <w:t xml:space="preserve"> shall </w:t>
      </w:r>
      <w:r w:rsidR="000729F1">
        <w:t xml:space="preserve">review this supplement </w:t>
      </w:r>
      <w:r w:rsidR="00846D0D">
        <w:t xml:space="preserve">annually </w:t>
      </w:r>
      <w:r w:rsidR="009748DC">
        <w:t xml:space="preserve">against the BCAA website to </w:t>
      </w:r>
      <w:r w:rsidR="004A4524">
        <w:t>confirm</w:t>
      </w:r>
      <w:r w:rsidR="009748DC">
        <w:t xml:space="preserve"> it is current with the latest </w:t>
      </w:r>
      <w:r w:rsidR="00CA13F2">
        <w:t xml:space="preserve">BCAA </w:t>
      </w:r>
      <w:r w:rsidR="009748DC">
        <w:t>template</w:t>
      </w:r>
      <w:r w:rsidR="00664381">
        <w:t xml:space="preserve"> </w:t>
      </w:r>
      <w:r w:rsidR="00846D0D">
        <w:t xml:space="preserve">and amend </w:t>
      </w:r>
      <w:r w:rsidR="00664381">
        <w:t xml:space="preserve">it </w:t>
      </w:r>
      <w:r w:rsidR="00846D0D">
        <w:t>as necessary so that it remains an up-to-date description of the organisation.</w:t>
      </w:r>
    </w:p>
    <w:p w14:paraId="5AEB8115" w14:textId="2CE53640" w:rsidR="00BA3E86" w:rsidRPr="00F41574" w:rsidRDefault="002C0F02" w:rsidP="00BA3E86">
      <w:r>
        <w:t xml:space="preserve">The </w:t>
      </w:r>
      <w:r w:rsidRPr="009464D0">
        <w:rPr>
          <w:color w:val="EE0000"/>
        </w:rPr>
        <w:t xml:space="preserve">[role of person responsible] </w:t>
      </w:r>
      <w:r>
        <w:t>shall provide a</w:t>
      </w:r>
      <w:r w:rsidR="00BA3E86" w:rsidRPr="00F41574">
        <w:t xml:space="preserve"> copy of </w:t>
      </w:r>
      <w:r w:rsidR="00E03D19" w:rsidRPr="009464D0">
        <w:rPr>
          <w:color w:val="EE0000"/>
        </w:rPr>
        <w:t xml:space="preserve">[name of </w:t>
      </w:r>
      <w:r w:rsidR="00E03D19" w:rsidRPr="003630FC">
        <w:rPr>
          <w:color w:val="FF0000"/>
        </w:rPr>
        <w:t>maintenance organisation</w:t>
      </w:r>
      <w:r w:rsidR="0063037C">
        <w:rPr>
          <w:color w:val="FF0000"/>
        </w:rPr>
        <w:t>’s</w:t>
      </w:r>
      <w:r w:rsidR="00E03D19">
        <w:rPr>
          <w:color w:val="FF0000"/>
        </w:rPr>
        <w:t>]</w:t>
      </w:r>
      <w:r w:rsidR="00E03D19" w:rsidRPr="00E17F90">
        <w:rPr>
          <w:color w:val="FF0000"/>
        </w:rPr>
        <w:t xml:space="preserve"> </w:t>
      </w:r>
      <w:r w:rsidR="00BA3E86" w:rsidRPr="00AB0727">
        <w:rPr>
          <w:color w:val="FF0000"/>
        </w:rPr>
        <w:t xml:space="preserve"> </w:t>
      </w:r>
      <w:r w:rsidR="00BA3E86" w:rsidRPr="00F41574">
        <w:t xml:space="preserve">approved </w:t>
      </w:r>
      <w:r w:rsidR="00BA3E86" w:rsidRPr="009464D0">
        <w:rPr>
          <w:iCs/>
          <w:color w:val="FF0000"/>
        </w:rPr>
        <w:t>MOE / RSM / MPM</w:t>
      </w:r>
      <w:r w:rsidR="00BA3E86" w:rsidRPr="00AB0727">
        <w:rPr>
          <w:color w:val="FF0000"/>
        </w:rPr>
        <w:t xml:space="preserve"> </w:t>
      </w:r>
      <w:r w:rsidR="00BA3E86" w:rsidRPr="00F41574">
        <w:t xml:space="preserve">together with this supplement </w:t>
      </w:r>
      <w:r w:rsidR="00BA3E86">
        <w:t>to the BCAA</w:t>
      </w:r>
      <w:r w:rsidR="00BA3E86" w:rsidRPr="00F41574">
        <w:t xml:space="preserve"> in the English language in order to demonstrate compliance with OTAR </w:t>
      </w:r>
      <w:r w:rsidR="00BA3E86">
        <w:t xml:space="preserve">Part </w:t>
      </w:r>
      <w:r w:rsidR="00BA3E86" w:rsidRPr="00F41574">
        <w:t>145.</w:t>
      </w:r>
      <w:r w:rsidR="00BA3E86">
        <w:t>9(a)</w:t>
      </w:r>
      <w:r w:rsidR="00BA3E86" w:rsidRPr="00F41574">
        <w:t>.</w:t>
      </w:r>
    </w:p>
    <w:p w14:paraId="1323F197" w14:textId="01ED407E" w:rsidR="00F41574" w:rsidRDefault="004924F9" w:rsidP="00CE537A">
      <w:pPr>
        <w:pStyle w:val="Heading2"/>
      </w:pPr>
      <w:bookmarkStart w:id="27" w:name="_Toc148622539"/>
      <w:bookmarkStart w:id="28" w:name="_Toc148623935"/>
      <w:bookmarkStart w:id="29" w:name="_Toc148624052"/>
      <w:bookmarkStart w:id="30" w:name="_Toc148624173"/>
      <w:bookmarkStart w:id="31" w:name="_Toc148624289"/>
      <w:bookmarkStart w:id="32" w:name="_Toc148624406"/>
      <w:bookmarkStart w:id="33" w:name="_Toc149846618"/>
      <w:bookmarkStart w:id="34" w:name="_Toc141449832"/>
      <w:bookmarkStart w:id="35" w:name="_Toc141449933"/>
      <w:bookmarkStart w:id="36" w:name="_Toc143076470"/>
      <w:bookmarkStart w:id="37" w:name="_Toc146191782"/>
      <w:bookmarkStart w:id="38" w:name="_Toc147301752"/>
      <w:bookmarkStart w:id="39" w:name="_Toc147302710"/>
      <w:bookmarkStart w:id="40" w:name="_Toc148622540"/>
      <w:bookmarkStart w:id="41" w:name="_Toc148623936"/>
      <w:bookmarkStart w:id="42" w:name="_Toc148624053"/>
      <w:bookmarkStart w:id="43" w:name="_Toc148624174"/>
      <w:bookmarkStart w:id="44" w:name="_Toc148624290"/>
      <w:bookmarkStart w:id="45" w:name="_Toc148624407"/>
      <w:bookmarkStart w:id="46" w:name="_Toc149846619"/>
      <w:bookmarkStart w:id="47" w:name="_Toc141449833"/>
      <w:bookmarkStart w:id="48" w:name="_Toc141449934"/>
      <w:bookmarkStart w:id="49" w:name="_Toc143076471"/>
      <w:bookmarkStart w:id="50" w:name="_Toc146191783"/>
      <w:bookmarkStart w:id="51" w:name="_Toc147301753"/>
      <w:bookmarkStart w:id="52" w:name="_Toc147302711"/>
      <w:bookmarkStart w:id="53" w:name="_Toc148622541"/>
      <w:bookmarkStart w:id="54" w:name="_Toc148623937"/>
      <w:bookmarkStart w:id="55" w:name="_Toc148624054"/>
      <w:bookmarkStart w:id="56" w:name="_Toc148624175"/>
      <w:bookmarkStart w:id="57" w:name="_Toc148624291"/>
      <w:bookmarkStart w:id="58" w:name="_Toc148624408"/>
      <w:bookmarkStart w:id="59" w:name="_Toc149846620"/>
      <w:bookmarkStart w:id="60" w:name="_Toc141449834"/>
      <w:bookmarkStart w:id="61" w:name="_Toc141449935"/>
      <w:bookmarkStart w:id="62" w:name="_Toc143076472"/>
      <w:bookmarkStart w:id="63" w:name="_Toc146191784"/>
      <w:bookmarkStart w:id="64" w:name="_Toc147301754"/>
      <w:bookmarkStart w:id="65" w:name="_Toc147302712"/>
      <w:bookmarkStart w:id="66" w:name="_Toc148622542"/>
      <w:bookmarkStart w:id="67" w:name="_Toc148623938"/>
      <w:bookmarkStart w:id="68" w:name="_Toc148624055"/>
      <w:bookmarkStart w:id="69" w:name="_Toc148624176"/>
      <w:bookmarkStart w:id="70" w:name="_Toc148624292"/>
      <w:bookmarkStart w:id="71" w:name="_Toc148624409"/>
      <w:bookmarkStart w:id="72" w:name="_Toc149846621"/>
      <w:bookmarkStart w:id="73" w:name="_Toc147301755"/>
      <w:bookmarkStart w:id="74" w:name="_Toc147302713"/>
      <w:bookmarkStart w:id="75" w:name="_Toc148622543"/>
      <w:bookmarkStart w:id="76" w:name="_Toc148623939"/>
      <w:bookmarkStart w:id="77" w:name="_Toc148624056"/>
      <w:bookmarkStart w:id="78" w:name="_Toc148624177"/>
      <w:bookmarkStart w:id="79" w:name="_Toc148624293"/>
      <w:bookmarkStart w:id="80" w:name="_Toc148624410"/>
      <w:bookmarkStart w:id="81" w:name="_Toc149846622"/>
      <w:bookmarkStart w:id="82" w:name="_Toc147301756"/>
      <w:bookmarkStart w:id="83" w:name="_Toc147302714"/>
      <w:bookmarkStart w:id="84" w:name="_Toc148622544"/>
      <w:bookmarkStart w:id="85" w:name="_Toc148623940"/>
      <w:bookmarkStart w:id="86" w:name="_Toc148624057"/>
      <w:bookmarkStart w:id="87" w:name="_Toc148624178"/>
      <w:bookmarkStart w:id="88" w:name="_Toc148624294"/>
      <w:bookmarkStart w:id="89" w:name="_Toc148624411"/>
      <w:bookmarkStart w:id="90" w:name="_Toc149846623"/>
      <w:bookmarkStart w:id="91" w:name="_Toc147302716"/>
      <w:bookmarkStart w:id="92" w:name="_Toc148624180"/>
      <w:bookmarkStart w:id="93" w:name="_Toc14984662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t>Accountable</w:t>
      </w:r>
      <w:r w:rsidR="003B29F3">
        <w:t xml:space="preserve"> Manager’s Statement</w:t>
      </w:r>
      <w:bookmarkEnd w:id="91"/>
      <w:bookmarkEnd w:id="92"/>
      <w:bookmarkEnd w:id="93"/>
    </w:p>
    <w:p w14:paraId="355C6F8F" w14:textId="110B5F48" w:rsidR="00A32A5A" w:rsidRDefault="00F67826" w:rsidP="005D7434">
      <w:r>
        <w:t xml:space="preserve">This </w:t>
      </w:r>
      <w:r w:rsidR="00CD1F77">
        <w:t xml:space="preserve">supplement in conjunction with the </w:t>
      </w:r>
      <w:r w:rsidR="00CD1F77" w:rsidRPr="009464D0">
        <w:rPr>
          <w:iCs/>
          <w:color w:val="FF0000"/>
        </w:rPr>
        <w:t>MOE / RSM / MPM</w:t>
      </w:r>
      <w:r w:rsidR="00CD1F77" w:rsidRPr="00100B84">
        <w:rPr>
          <w:i/>
          <w:color w:val="FF0000"/>
        </w:rPr>
        <w:t xml:space="preserve"> </w:t>
      </w:r>
      <w:r>
        <w:t>defines the organisation and procedures upon which this OTAR 145 approval is based.</w:t>
      </w:r>
    </w:p>
    <w:p w14:paraId="32E45686" w14:textId="77777777" w:rsidR="00A32A5A" w:rsidRDefault="00F67826" w:rsidP="005D7434">
      <w:r>
        <w:t>These procedures are approved by the undersigned and must be complied with, as applicable, in order to ensure that all maintenance activities are carried out to an approved standard acceptable to the Governor.</w:t>
      </w:r>
    </w:p>
    <w:p w14:paraId="19ADFA6C" w14:textId="77777777" w:rsidR="00DC0C63" w:rsidRDefault="00F67826" w:rsidP="005D7434">
      <w:r>
        <w:t>It is accepted that these procedures do not override the necessity of complying with any new or amended OTAR or AN(OT)O requirements where these new or amended requirements are in conflict with these procedures.</w:t>
      </w:r>
    </w:p>
    <w:p w14:paraId="2DC0264E" w14:textId="01D9BE8B" w:rsidR="00A32A5A" w:rsidRDefault="00F67826" w:rsidP="005D7434">
      <w:r>
        <w:t xml:space="preserve">It is understood that the </w:t>
      </w:r>
      <w:r w:rsidR="00817A3A">
        <w:t>BCAA</w:t>
      </w:r>
      <w:r>
        <w:t xml:space="preserve"> will approve this organisation</w:t>
      </w:r>
      <w:r w:rsidRPr="00B8370F">
        <w:t xml:space="preserve"> </w:t>
      </w:r>
      <w:r>
        <w:t xml:space="preserve">whilst </w:t>
      </w:r>
      <w:r w:rsidR="00817A3A">
        <w:t>it</w:t>
      </w:r>
      <w:r>
        <w:t xml:space="preserve"> is satisfied that the procedures are being followed. It is further understood that the </w:t>
      </w:r>
      <w:r w:rsidR="00A27B4F">
        <w:t>BCAA</w:t>
      </w:r>
      <w:r>
        <w:t xml:space="preserve"> reserves the right to suspend, vary or revoke the OTAR Part 145 approval if </w:t>
      </w:r>
      <w:r w:rsidR="002943C6">
        <w:t>it</w:t>
      </w:r>
      <w:r>
        <w:t xml:space="preserve"> has evidence that procedures are not followed and the standards not upheld.</w:t>
      </w:r>
    </w:p>
    <w:p w14:paraId="7B3A9DAB" w14:textId="77777777" w:rsidR="00A32A5A" w:rsidRDefault="00A32A5A" w:rsidP="005D7434"/>
    <w:p w14:paraId="380D4B65" w14:textId="77777777" w:rsidR="00755354" w:rsidRDefault="00F67826" w:rsidP="005D7434">
      <w:r>
        <w:t xml:space="preserve">Signed: </w:t>
      </w:r>
      <w:r w:rsidR="00DC0C63">
        <w:tab/>
      </w:r>
      <w:r w:rsidR="00DC0C63">
        <w:tab/>
      </w:r>
      <w:r w:rsidR="00DC0C63">
        <w:tab/>
      </w:r>
      <w:r w:rsidR="00755354">
        <w:tab/>
      </w:r>
    </w:p>
    <w:p w14:paraId="363B2FAD" w14:textId="4D119EFE" w:rsidR="00A32A5A" w:rsidRDefault="00DC0C63" w:rsidP="005D7434">
      <w:r>
        <w:t>Date:</w:t>
      </w:r>
      <w:r w:rsidR="00755354">
        <w:t xml:space="preserve"> </w:t>
      </w:r>
      <w:sdt>
        <w:sdtPr>
          <w:id w:val="-1515218881"/>
          <w:placeholder>
            <w:docPart w:val="DefaultPlaceholder_-1854013437"/>
          </w:placeholder>
          <w:showingPlcHdr/>
          <w:date>
            <w:dateFormat w:val="dd/MM/yyyy"/>
            <w:lid w:val="en-GB"/>
            <w:storeMappedDataAs w:val="dateTime"/>
            <w:calendar w:val="gregorian"/>
          </w:date>
        </w:sdtPr>
        <w:sdtEndPr/>
        <w:sdtContent>
          <w:r w:rsidR="00755354" w:rsidRPr="00E24295">
            <w:rPr>
              <w:rStyle w:val="PlaceholderText"/>
            </w:rPr>
            <w:t>Click or tap to enter a date.</w:t>
          </w:r>
        </w:sdtContent>
      </w:sdt>
    </w:p>
    <w:p w14:paraId="7892718A" w14:textId="549BF9CB" w:rsidR="00A32A5A" w:rsidRDefault="00A32A5A" w:rsidP="005D7434">
      <w:r>
        <w:t xml:space="preserve">Name: </w:t>
      </w:r>
    </w:p>
    <w:p w14:paraId="1323F199" w14:textId="4C7C0096" w:rsidR="00F41574" w:rsidRPr="00AB0727" w:rsidRDefault="00F67826" w:rsidP="005D7434">
      <w:pPr>
        <w:rPr>
          <w:color w:val="FF0000"/>
        </w:rPr>
      </w:pPr>
      <w:r>
        <w:t>Title: Accountable Manager</w:t>
      </w:r>
    </w:p>
    <w:p w14:paraId="1323F19A" w14:textId="2AB40A9F" w:rsidR="00F41574" w:rsidRPr="009464D0" w:rsidRDefault="00601F3E" w:rsidP="005D7434">
      <w:pPr>
        <w:rPr>
          <w:color w:val="0070C0"/>
        </w:rPr>
      </w:pPr>
      <w:r w:rsidRPr="009464D0">
        <w:rPr>
          <w:color w:val="0070C0"/>
        </w:rPr>
        <w:t xml:space="preserve">Note: </w:t>
      </w:r>
      <w:r w:rsidR="00F41574" w:rsidRPr="009464D0">
        <w:rPr>
          <w:color w:val="0070C0"/>
        </w:rPr>
        <w:t xml:space="preserve">When the Accountable Manager is not the Chief Executive Officer of the organization then such Chief Executive Officer shall countersign the statement; </w:t>
      </w:r>
    </w:p>
    <w:p w14:paraId="2149DF80" w14:textId="77777777" w:rsidR="0064254A" w:rsidRDefault="0064254A" w:rsidP="00CE537A">
      <w:pPr>
        <w:pStyle w:val="Heading2"/>
      </w:pPr>
      <w:bookmarkStart w:id="94" w:name="_Toc148622547"/>
      <w:bookmarkStart w:id="95" w:name="_Toc148623943"/>
      <w:bookmarkStart w:id="96" w:name="_Toc148624060"/>
      <w:bookmarkStart w:id="97" w:name="_Toc148624181"/>
      <w:bookmarkStart w:id="98" w:name="_Toc148624297"/>
      <w:bookmarkStart w:id="99" w:name="_Toc148624414"/>
      <w:bookmarkStart w:id="100" w:name="_Toc149846626"/>
      <w:bookmarkStart w:id="101" w:name="_Toc147302717"/>
      <w:bookmarkStart w:id="102" w:name="_Toc148624182"/>
      <w:bookmarkStart w:id="103" w:name="_Toc149846627"/>
      <w:bookmarkEnd w:id="94"/>
      <w:bookmarkEnd w:id="95"/>
      <w:bookmarkEnd w:id="96"/>
      <w:bookmarkEnd w:id="97"/>
      <w:bookmarkEnd w:id="98"/>
      <w:bookmarkEnd w:id="99"/>
      <w:bookmarkEnd w:id="100"/>
      <w:r>
        <w:lastRenderedPageBreak/>
        <w:t>Scope of Approval</w:t>
      </w:r>
      <w:bookmarkEnd w:id="101"/>
      <w:bookmarkEnd w:id="102"/>
      <w:bookmarkEnd w:id="103"/>
    </w:p>
    <w:p w14:paraId="2A0FF6A9" w14:textId="0E5C2CDF" w:rsidR="0064254A" w:rsidRDefault="0064254A" w:rsidP="0064254A">
      <w:r w:rsidRPr="00100B84">
        <w:t>The OTAR Part 145 approval</w:t>
      </w:r>
      <w:r>
        <w:t xml:space="preserve"> and scope </w:t>
      </w:r>
      <w:r w:rsidRPr="00100B84">
        <w:t xml:space="preserve">is based on </w:t>
      </w:r>
      <w:r>
        <w:t>the</w:t>
      </w:r>
      <w:r w:rsidRPr="00100B84">
        <w:t xml:space="preserve"> valid </w:t>
      </w:r>
      <w:r w:rsidRPr="009464D0">
        <w:rPr>
          <w:iCs/>
          <w:color w:val="FF0000"/>
        </w:rPr>
        <w:t>UK CAA /</w:t>
      </w:r>
      <w:r w:rsidRPr="002D6B8B">
        <w:rPr>
          <w:iCs/>
        </w:rPr>
        <w:t xml:space="preserve"> </w:t>
      </w:r>
      <w:r w:rsidRPr="009464D0">
        <w:rPr>
          <w:iCs/>
          <w:color w:val="FF0000"/>
        </w:rPr>
        <w:t xml:space="preserve">EASA / FAA / Transport Canada </w:t>
      </w:r>
      <w:r w:rsidRPr="002D6B8B">
        <w:rPr>
          <w:iCs/>
          <w:color w:val="FF0000"/>
        </w:rPr>
        <w:t>approval</w:t>
      </w:r>
      <w:r w:rsidRPr="002D6B8B">
        <w:rPr>
          <w:iCs/>
        </w:rPr>
        <w:t xml:space="preserve"> reference </w:t>
      </w:r>
      <w:r w:rsidR="00464FF9" w:rsidRPr="009464D0">
        <w:rPr>
          <w:iCs/>
          <w:color w:val="EE0000"/>
        </w:rPr>
        <w:t>[</w:t>
      </w:r>
      <w:r w:rsidRPr="009464D0">
        <w:rPr>
          <w:iCs/>
          <w:color w:val="EE0000"/>
        </w:rPr>
        <w:t>xxx</w:t>
      </w:r>
      <w:r w:rsidR="00464FF9" w:rsidRPr="009464D0">
        <w:rPr>
          <w:iCs/>
          <w:color w:val="EE0000"/>
        </w:rPr>
        <w:t>]</w:t>
      </w:r>
      <w:r w:rsidRPr="009464D0">
        <w:rPr>
          <w:color w:val="EE0000"/>
        </w:rPr>
        <w:t xml:space="preserve"> </w:t>
      </w:r>
      <w:r>
        <w:t>and any additional aircraft listed below.</w:t>
      </w:r>
    </w:p>
    <w:p w14:paraId="41767DF9" w14:textId="705EF529" w:rsidR="0064254A" w:rsidRPr="009464D0" w:rsidRDefault="00AF3B14" w:rsidP="0064254A">
      <w:pPr>
        <w:rPr>
          <w:color w:val="0070C0"/>
        </w:rPr>
      </w:pPr>
      <w:r w:rsidRPr="009464D0">
        <w:rPr>
          <w:color w:val="0070C0"/>
        </w:rPr>
        <w:t>Note: Only w</w:t>
      </w:r>
      <w:r w:rsidR="00A41F22" w:rsidRPr="009464D0">
        <w:rPr>
          <w:color w:val="0070C0"/>
        </w:rPr>
        <w:t>here</w:t>
      </w:r>
      <w:r w:rsidR="00F840E9" w:rsidRPr="009464D0">
        <w:rPr>
          <w:color w:val="0070C0"/>
        </w:rPr>
        <w:t xml:space="preserve"> the scope of </w:t>
      </w:r>
      <w:r w:rsidR="00402A41" w:rsidRPr="009464D0">
        <w:rPr>
          <w:color w:val="0070C0"/>
        </w:rPr>
        <w:t xml:space="preserve">the </w:t>
      </w:r>
      <w:r w:rsidR="00BD4106" w:rsidRPr="009464D0">
        <w:rPr>
          <w:color w:val="0070C0"/>
        </w:rPr>
        <w:t xml:space="preserve">BCAA </w:t>
      </w:r>
      <w:r w:rsidR="00F840E9" w:rsidRPr="009464D0">
        <w:rPr>
          <w:color w:val="0070C0"/>
        </w:rPr>
        <w:t xml:space="preserve">approval </w:t>
      </w:r>
      <w:r w:rsidR="008E3F08" w:rsidRPr="009464D0">
        <w:rPr>
          <w:color w:val="0070C0"/>
        </w:rPr>
        <w:t>differs from</w:t>
      </w:r>
      <w:r w:rsidR="000F14B9" w:rsidRPr="009464D0">
        <w:rPr>
          <w:color w:val="0070C0"/>
        </w:rPr>
        <w:t xml:space="preserve"> the full scope of UK CAA / EASA / FAA / Transport Canada approval, </w:t>
      </w:r>
      <w:r w:rsidR="00076A0A" w:rsidRPr="009464D0">
        <w:rPr>
          <w:color w:val="0070C0"/>
        </w:rPr>
        <w:t>the</w:t>
      </w:r>
      <w:r w:rsidR="008E071F" w:rsidRPr="009464D0">
        <w:rPr>
          <w:color w:val="0070C0"/>
        </w:rPr>
        <w:t xml:space="preserve"> </w:t>
      </w:r>
      <w:r w:rsidR="000F14B9" w:rsidRPr="009464D0">
        <w:rPr>
          <w:color w:val="0070C0"/>
        </w:rPr>
        <w:t xml:space="preserve">scope </w:t>
      </w:r>
      <w:r w:rsidR="005F6DBE" w:rsidRPr="009464D0">
        <w:rPr>
          <w:color w:val="0070C0"/>
        </w:rPr>
        <w:t xml:space="preserve">and any limitations </w:t>
      </w:r>
      <w:r w:rsidR="00B919FC" w:rsidRPr="009464D0">
        <w:rPr>
          <w:color w:val="0070C0"/>
        </w:rPr>
        <w:t>should be</w:t>
      </w:r>
      <w:r w:rsidR="00076A0A" w:rsidRPr="009464D0">
        <w:rPr>
          <w:color w:val="0070C0"/>
        </w:rPr>
        <w:t xml:space="preserve"> listed </w:t>
      </w:r>
      <w:r w:rsidR="00B919FC" w:rsidRPr="009464D0">
        <w:rPr>
          <w:color w:val="0070C0"/>
        </w:rPr>
        <w:t>below</w:t>
      </w:r>
      <w:r w:rsidR="000F14B9" w:rsidRPr="009464D0">
        <w:rPr>
          <w:color w:val="0070C0"/>
        </w:rPr>
        <w:t>.</w:t>
      </w:r>
      <w:r w:rsidR="00142DD0" w:rsidRPr="009464D0">
        <w:rPr>
          <w:color w:val="0070C0"/>
        </w:rPr>
        <w:t xml:space="preserve"> If there are no differences, </w:t>
      </w:r>
      <w:r w:rsidR="003744D8" w:rsidRPr="009464D0">
        <w:rPr>
          <w:color w:val="0070C0"/>
        </w:rPr>
        <w:t>write ‘Nil’ in the top row of</w:t>
      </w:r>
      <w:r w:rsidR="00142DD0" w:rsidRPr="009464D0">
        <w:rPr>
          <w:color w:val="0070C0"/>
        </w:rPr>
        <w:t xml:space="preserve"> the table.</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6"/>
        <w:gridCol w:w="3026"/>
        <w:gridCol w:w="2128"/>
        <w:gridCol w:w="1506"/>
      </w:tblGrid>
      <w:tr w:rsidR="0069603D" w:rsidRPr="0069603D" w14:paraId="754234D1" w14:textId="289C4F11" w:rsidTr="003C7574">
        <w:tc>
          <w:tcPr>
            <w:tcW w:w="1307" w:type="pct"/>
            <w:vAlign w:val="center"/>
          </w:tcPr>
          <w:p w14:paraId="75D85140" w14:textId="52530F0D" w:rsidR="00525741" w:rsidRPr="003C7574" w:rsidRDefault="00525741" w:rsidP="00D12274">
            <w:pPr>
              <w:jc w:val="center"/>
              <w:rPr>
                <w:b/>
                <w:bCs/>
              </w:rPr>
            </w:pPr>
            <w:r w:rsidRPr="003C7574">
              <w:rPr>
                <w:b/>
                <w:bCs/>
              </w:rPr>
              <w:t>Aircraft Type (Engine)</w:t>
            </w:r>
          </w:p>
        </w:tc>
        <w:tc>
          <w:tcPr>
            <w:tcW w:w="1678" w:type="pct"/>
            <w:vAlign w:val="center"/>
          </w:tcPr>
          <w:p w14:paraId="06B1FCF7" w14:textId="1AB8D854" w:rsidR="00525741" w:rsidRPr="003C7574" w:rsidRDefault="00525741" w:rsidP="00D12274">
            <w:pPr>
              <w:jc w:val="center"/>
              <w:rPr>
                <w:b/>
                <w:bCs/>
              </w:rPr>
            </w:pPr>
            <w:r w:rsidRPr="003C7574">
              <w:rPr>
                <w:b/>
                <w:bCs/>
              </w:rPr>
              <w:t>Limitations</w:t>
            </w:r>
          </w:p>
        </w:tc>
        <w:tc>
          <w:tcPr>
            <w:tcW w:w="1180" w:type="pct"/>
            <w:vAlign w:val="center"/>
          </w:tcPr>
          <w:p w14:paraId="5A8C95E2" w14:textId="1353A6B1" w:rsidR="00525741" w:rsidRPr="003C7574" w:rsidRDefault="00525741" w:rsidP="00D12274">
            <w:pPr>
              <w:jc w:val="center"/>
              <w:rPr>
                <w:b/>
                <w:bCs/>
              </w:rPr>
            </w:pPr>
            <w:r w:rsidRPr="003C7574">
              <w:rPr>
                <w:b/>
                <w:bCs/>
              </w:rPr>
              <w:t>Location</w:t>
            </w:r>
          </w:p>
        </w:tc>
        <w:tc>
          <w:tcPr>
            <w:tcW w:w="836" w:type="pct"/>
            <w:vAlign w:val="center"/>
          </w:tcPr>
          <w:p w14:paraId="0F920C5B" w14:textId="3C8BCEE2" w:rsidR="00525741" w:rsidRPr="003C7574" w:rsidRDefault="00525741" w:rsidP="00D12274">
            <w:pPr>
              <w:jc w:val="center"/>
              <w:rPr>
                <w:b/>
                <w:bCs/>
              </w:rPr>
            </w:pPr>
            <w:r w:rsidRPr="003C7574">
              <w:rPr>
                <w:b/>
                <w:bCs/>
              </w:rPr>
              <w:t>Line / Base</w:t>
            </w:r>
          </w:p>
        </w:tc>
      </w:tr>
      <w:tr w:rsidR="0069603D" w:rsidRPr="0069603D" w14:paraId="6182CCE6" w14:textId="687DE669" w:rsidTr="003C7574">
        <w:tc>
          <w:tcPr>
            <w:tcW w:w="1307" w:type="pct"/>
          </w:tcPr>
          <w:p w14:paraId="4B3507A1" w14:textId="77777777" w:rsidR="00525741" w:rsidRPr="0069603D" w:rsidRDefault="00525741" w:rsidP="00AC4DFC">
            <w:pPr>
              <w:jc w:val="center"/>
              <w:rPr>
                <w:color w:val="FF0000"/>
              </w:rPr>
            </w:pPr>
          </w:p>
        </w:tc>
        <w:tc>
          <w:tcPr>
            <w:tcW w:w="1678" w:type="pct"/>
          </w:tcPr>
          <w:p w14:paraId="4C728C72" w14:textId="77777777" w:rsidR="00525741" w:rsidRPr="0069603D" w:rsidRDefault="00525741" w:rsidP="00AC4DFC">
            <w:pPr>
              <w:rPr>
                <w:color w:val="FF0000"/>
              </w:rPr>
            </w:pPr>
          </w:p>
        </w:tc>
        <w:tc>
          <w:tcPr>
            <w:tcW w:w="1180" w:type="pct"/>
          </w:tcPr>
          <w:p w14:paraId="276954B8" w14:textId="77777777" w:rsidR="00525741" w:rsidRPr="0069603D" w:rsidRDefault="00525741" w:rsidP="00AC4DFC">
            <w:pPr>
              <w:rPr>
                <w:color w:val="FF0000"/>
              </w:rPr>
            </w:pPr>
          </w:p>
        </w:tc>
        <w:tc>
          <w:tcPr>
            <w:tcW w:w="836" w:type="pct"/>
          </w:tcPr>
          <w:p w14:paraId="40FD299A" w14:textId="110C7ECE" w:rsidR="00525741" w:rsidRPr="0069603D" w:rsidRDefault="00525741" w:rsidP="00AC4DFC">
            <w:pPr>
              <w:rPr>
                <w:color w:val="FF0000"/>
              </w:rPr>
            </w:pPr>
          </w:p>
        </w:tc>
      </w:tr>
      <w:tr w:rsidR="0069603D" w:rsidRPr="0069603D" w14:paraId="0E58C7C2" w14:textId="4F4B4EBB" w:rsidTr="003C7574">
        <w:tc>
          <w:tcPr>
            <w:tcW w:w="1307" w:type="pct"/>
          </w:tcPr>
          <w:p w14:paraId="5A213981" w14:textId="77777777" w:rsidR="00525741" w:rsidRPr="0069603D" w:rsidRDefault="00525741" w:rsidP="00AC4DFC">
            <w:pPr>
              <w:jc w:val="center"/>
              <w:rPr>
                <w:color w:val="FF0000"/>
              </w:rPr>
            </w:pPr>
          </w:p>
        </w:tc>
        <w:tc>
          <w:tcPr>
            <w:tcW w:w="1678" w:type="pct"/>
          </w:tcPr>
          <w:p w14:paraId="47A7E068" w14:textId="77777777" w:rsidR="00525741" w:rsidRPr="0069603D" w:rsidRDefault="00525741" w:rsidP="00AC4DFC">
            <w:pPr>
              <w:rPr>
                <w:color w:val="FF0000"/>
              </w:rPr>
            </w:pPr>
          </w:p>
        </w:tc>
        <w:tc>
          <w:tcPr>
            <w:tcW w:w="1180" w:type="pct"/>
          </w:tcPr>
          <w:p w14:paraId="23B5364D" w14:textId="77777777" w:rsidR="00525741" w:rsidRPr="0069603D" w:rsidRDefault="00525741" w:rsidP="00AC4DFC">
            <w:pPr>
              <w:rPr>
                <w:color w:val="FF0000"/>
              </w:rPr>
            </w:pPr>
          </w:p>
        </w:tc>
        <w:tc>
          <w:tcPr>
            <w:tcW w:w="836" w:type="pct"/>
          </w:tcPr>
          <w:p w14:paraId="17182C1C" w14:textId="53DB6B6E" w:rsidR="00525741" w:rsidRPr="0069603D" w:rsidRDefault="00525741" w:rsidP="00AC4DFC">
            <w:pPr>
              <w:rPr>
                <w:color w:val="FF0000"/>
              </w:rPr>
            </w:pPr>
          </w:p>
        </w:tc>
      </w:tr>
      <w:tr w:rsidR="0069603D" w:rsidRPr="0069603D" w14:paraId="05C672D7" w14:textId="24668E50" w:rsidTr="003C7574">
        <w:tc>
          <w:tcPr>
            <w:tcW w:w="1307" w:type="pct"/>
          </w:tcPr>
          <w:p w14:paraId="72978531" w14:textId="77777777" w:rsidR="00525741" w:rsidRPr="0069603D" w:rsidRDefault="00525741" w:rsidP="00AC4DFC">
            <w:pPr>
              <w:jc w:val="center"/>
              <w:rPr>
                <w:color w:val="FF0000"/>
              </w:rPr>
            </w:pPr>
          </w:p>
        </w:tc>
        <w:tc>
          <w:tcPr>
            <w:tcW w:w="1678" w:type="pct"/>
          </w:tcPr>
          <w:p w14:paraId="39DD9C6A" w14:textId="77777777" w:rsidR="00525741" w:rsidRPr="0069603D" w:rsidRDefault="00525741" w:rsidP="00AC4DFC">
            <w:pPr>
              <w:rPr>
                <w:color w:val="FF0000"/>
              </w:rPr>
            </w:pPr>
          </w:p>
        </w:tc>
        <w:tc>
          <w:tcPr>
            <w:tcW w:w="1180" w:type="pct"/>
          </w:tcPr>
          <w:p w14:paraId="6C36984F" w14:textId="77777777" w:rsidR="00525741" w:rsidRPr="0069603D" w:rsidRDefault="00525741" w:rsidP="00AC4DFC">
            <w:pPr>
              <w:rPr>
                <w:color w:val="FF0000"/>
              </w:rPr>
            </w:pPr>
          </w:p>
        </w:tc>
        <w:tc>
          <w:tcPr>
            <w:tcW w:w="836" w:type="pct"/>
          </w:tcPr>
          <w:p w14:paraId="0D6E58C0" w14:textId="7CE4AFBB" w:rsidR="00525741" w:rsidRPr="0069603D" w:rsidRDefault="00525741" w:rsidP="00AC4DFC">
            <w:pPr>
              <w:rPr>
                <w:color w:val="FF0000"/>
              </w:rPr>
            </w:pPr>
          </w:p>
        </w:tc>
      </w:tr>
    </w:tbl>
    <w:p w14:paraId="5C0A6BC8" w14:textId="77777777" w:rsidR="00257ED9" w:rsidRDefault="00257ED9" w:rsidP="0064254A"/>
    <w:p w14:paraId="1323F1A5" w14:textId="14D6E8DF" w:rsidR="00590257" w:rsidRDefault="00F41574" w:rsidP="00CE537A">
      <w:pPr>
        <w:pStyle w:val="Heading2"/>
      </w:pPr>
      <w:bookmarkStart w:id="104" w:name="_Toc141447416"/>
      <w:bookmarkStart w:id="105" w:name="_Toc141447514"/>
      <w:bookmarkStart w:id="106" w:name="_Toc141449837"/>
      <w:bookmarkStart w:id="107" w:name="_Toc141449938"/>
      <w:bookmarkStart w:id="108" w:name="_Toc143076475"/>
      <w:bookmarkStart w:id="109" w:name="_Toc146191787"/>
      <w:bookmarkStart w:id="110" w:name="_Toc147301760"/>
      <w:bookmarkStart w:id="111" w:name="_Toc147302718"/>
      <w:bookmarkStart w:id="112" w:name="_Toc148622549"/>
      <w:bookmarkStart w:id="113" w:name="_Toc148623945"/>
      <w:bookmarkStart w:id="114" w:name="_Toc148624062"/>
      <w:bookmarkStart w:id="115" w:name="_Toc148624183"/>
      <w:bookmarkStart w:id="116" w:name="_Toc148624299"/>
      <w:bookmarkStart w:id="117" w:name="_Toc148624416"/>
      <w:bookmarkStart w:id="118" w:name="_Toc149846628"/>
      <w:bookmarkStart w:id="119" w:name="_Toc141447417"/>
      <w:bookmarkStart w:id="120" w:name="_Toc141447515"/>
      <w:bookmarkStart w:id="121" w:name="_Toc141449838"/>
      <w:bookmarkStart w:id="122" w:name="_Toc141449939"/>
      <w:bookmarkStart w:id="123" w:name="_Toc143076476"/>
      <w:bookmarkStart w:id="124" w:name="_Toc146191788"/>
      <w:bookmarkStart w:id="125" w:name="_Toc147301761"/>
      <w:bookmarkStart w:id="126" w:name="_Toc147302719"/>
      <w:bookmarkStart w:id="127" w:name="_Toc148622550"/>
      <w:bookmarkStart w:id="128" w:name="_Toc148623946"/>
      <w:bookmarkStart w:id="129" w:name="_Toc148624063"/>
      <w:bookmarkStart w:id="130" w:name="_Toc148624184"/>
      <w:bookmarkStart w:id="131" w:name="_Toc148624300"/>
      <w:bookmarkStart w:id="132" w:name="_Toc148624417"/>
      <w:bookmarkStart w:id="133" w:name="_Toc149846629"/>
      <w:bookmarkStart w:id="134" w:name="_Toc141447418"/>
      <w:bookmarkStart w:id="135" w:name="_Toc141447516"/>
      <w:bookmarkStart w:id="136" w:name="_Toc141449839"/>
      <w:bookmarkStart w:id="137" w:name="_Toc141449940"/>
      <w:bookmarkStart w:id="138" w:name="_Toc143076477"/>
      <w:bookmarkStart w:id="139" w:name="_Toc146191789"/>
      <w:bookmarkStart w:id="140" w:name="_Toc147301762"/>
      <w:bookmarkStart w:id="141" w:name="_Toc147302720"/>
      <w:bookmarkStart w:id="142" w:name="_Toc148622551"/>
      <w:bookmarkStart w:id="143" w:name="_Toc148623947"/>
      <w:bookmarkStart w:id="144" w:name="_Toc148624064"/>
      <w:bookmarkStart w:id="145" w:name="_Toc148624185"/>
      <w:bookmarkStart w:id="146" w:name="_Toc148624301"/>
      <w:bookmarkStart w:id="147" w:name="_Toc148624418"/>
      <w:bookmarkStart w:id="148" w:name="_Toc149846630"/>
      <w:bookmarkStart w:id="149" w:name="_Toc141447419"/>
      <w:bookmarkStart w:id="150" w:name="_Toc141447517"/>
      <w:bookmarkStart w:id="151" w:name="_Toc141449840"/>
      <w:bookmarkStart w:id="152" w:name="_Toc141449941"/>
      <w:bookmarkStart w:id="153" w:name="_Toc143076478"/>
      <w:bookmarkStart w:id="154" w:name="_Toc146191790"/>
      <w:bookmarkStart w:id="155" w:name="_Toc147301763"/>
      <w:bookmarkStart w:id="156" w:name="_Toc147302721"/>
      <w:bookmarkStart w:id="157" w:name="_Toc148622552"/>
      <w:bookmarkStart w:id="158" w:name="_Toc148623948"/>
      <w:bookmarkStart w:id="159" w:name="_Toc148624065"/>
      <w:bookmarkStart w:id="160" w:name="_Toc148624186"/>
      <w:bookmarkStart w:id="161" w:name="_Toc148624302"/>
      <w:bookmarkStart w:id="162" w:name="_Toc148624419"/>
      <w:bookmarkStart w:id="163" w:name="_Toc149846631"/>
      <w:bookmarkStart w:id="164" w:name="_Toc141447420"/>
      <w:bookmarkStart w:id="165" w:name="_Toc141447518"/>
      <w:bookmarkStart w:id="166" w:name="_Toc141449841"/>
      <w:bookmarkStart w:id="167" w:name="_Toc141449942"/>
      <w:bookmarkStart w:id="168" w:name="_Toc143076479"/>
      <w:bookmarkStart w:id="169" w:name="_Toc146191791"/>
      <w:bookmarkStart w:id="170" w:name="_Toc147301764"/>
      <w:bookmarkStart w:id="171" w:name="_Toc147302722"/>
      <w:bookmarkStart w:id="172" w:name="_Toc148622553"/>
      <w:bookmarkStart w:id="173" w:name="_Toc148623949"/>
      <w:bookmarkStart w:id="174" w:name="_Toc148624066"/>
      <w:bookmarkStart w:id="175" w:name="_Toc148624187"/>
      <w:bookmarkStart w:id="176" w:name="_Toc148624303"/>
      <w:bookmarkStart w:id="177" w:name="_Toc148624420"/>
      <w:bookmarkStart w:id="178" w:name="_Toc149846632"/>
      <w:bookmarkStart w:id="179" w:name="_Toc141447421"/>
      <w:bookmarkStart w:id="180" w:name="_Toc141447519"/>
      <w:bookmarkStart w:id="181" w:name="_Toc141449842"/>
      <w:bookmarkStart w:id="182" w:name="_Toc141449943"/>
      <w:bookmarkStart w:id="183" w:name="_Toc143076480"/>
      <w:bookmarkStart w:id="184" w:name="_Toc146191792"/>
      <w:bookmarkStart w:id="185" w:name="_Toc147301765"/>
      <w:bookmarkStart w:id="186" w:name="_Toc147302723"/>
      <w:bookmarkStart w:id="187" w:name="_Toc148622554"/>
      <w:bookmarkStart w:id="188" w:name="_Toc148623950"/>
      <w:bookmarkStart w:id="189" w:name="_Toc148624067"/>
      <w:bookmarkStart w:id="190" w:name="_Toc148624188"/>
      <w:bookmarkStart w:id="191" w:name="_Toc148624304"/>
      <w:bookmarkStart w:id="192" w:name="_Toc148624421"/>
      <w:bookmarkStart w:id="193" w:name="_Toc149846633"/>
      <w:bookmarkStart w:id="194" w:name="_Toc141447422"/>
      <w:bookmarkStart w:id="195" w:name="_Toc141447520"/>
      <w:bookmarkStart w:id="196" w:name="_Toc141449843"/>
      <w:bookmarkStart w:id="197" w:name="_Toc141449944"/>
      <w:bookmarkStart w:id="198" w:name="_Toc143076481"/>
      <w:bookmarkStart w:id="199" w:name="_Toc146191793"/>
      <w:bookmarkStart w:id="200" w:name="_Toc147301766"/>
      <w:bookmarkStart w:id="201" w:name="_Toc147302724"/>
      <w:bookmarkStart w:id="202" w:name="_Toc148622555"/>
      <w:bookmarkStart w:id="203" w:name="_Toc148623951"/>
      <w:bookmarkStart w:id="204" w:name="_Toc148624068"/>
      <w:bookmarkStart w:id="205" w:name="_Toc148624189"/>
      <w:bookmarkStart w:id="206" w:name="_Toc148624305"/>
      <w:bookmarkStart w:id="207" w:name="_Toc148624422"/>
      <w:bookmarkStart w:id="208" w:name="_Toc149846634"/>
      <w:bookmarkStart w:id="209" w:name="_Toc141447423"/>
      <w:bookmarkStart w:id="210" w:name="_Toc141447521"/>
      <w:bookmarkStart w:id="211" w:name="_Toc141449844"/>
      <w:bookmarkStart w:id="212" w:name="_Toc141449945"/>
      <w:bookmarkStart w:id="213" w:name="_Toc143076482"/>
      <w:bookmarkStart w:id="214" w:name="_Toc146191794"/>
      <w:bookmarkStart w:id="215" w:name="_Toc147301767"/>
      <w:bookmarkStart w:id="216" w:name="_Toc147302725"/>
      <w:bookmarkStart w:id="217" w:name="_Toc148622556"/>
      <w:bookmarkStart w:id="218" w:name="_Toc148623952"/>
      <w:bookmarkStart w:id="219" w:name="_Toc148624069"/>
      <w:bookmarkStart w:id="220" w:name="_Toc148624190"/>
      <w:bookmarkStart w:id="221" w:name="_Toc148624306"/>
      <w:bookmarkStart w:id="222" w:name="_Toc148624423"/>
      <w:bookmarkStart w:id="223" w:name="_Toc149846635"/>
      <w:bookmarkStart w:id="224" w:name="_Toc141447424"/>
      <w:bookmarkStart w:id="225" w:name="_Toc141447522"/>
      <w:bookmarkStart w:id="226" w:name="_Toc141449845"/>
      <w:bookmarkStart w:id="227" w:name="_Toc141449946"/>
      <w:bookmarkStart w:id="228" w:name="_Toc143076483"/>
      <w:bookmarkStart w:id="229" w:name="_Toc146191795"/>
      <w:bookmarkStart w:id="230" w:name="_Toc147301768"/>
      <w:bookmarkStart w:id="231" w:name="_Toc147302726"/>
      <w:bookmarkStart w:id="232" w:name="_Toc148622557"/>
      <w:bookmarkStart w:id="233" w:name="_Toc148623953"/>
      <w:bookmarkStart w:id="234" w:name="_Toc148624070"/>
      <w:bookmarkStart w:id="235" w:name="_Toc148624191"/>
      <w:bookmarkStart w:id="236" w:name="_Toc148624307"/>
      <w:bookmarkStart w:id="237" w:name="_Toc148624424"/>
      <w:bookmarkStart w:id="238" w:name="_Toc149846636"/>
      <w:bookmarkStart w:id="239" w:name="_Toc147302727"/>
      <w:bookmarkStart w:id="240" w:name="_Toc148624192"/>
      <w:bookmarkStart w:id="241" w:name="_Toc149846637"/>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t>Duration of Approval</w:t>
      </w:r>
      <w:bookmarkEnd w:id="239"/>
      <w:bookmarkEnd w:id="240"/>
      <w:bookmarkEnd w:id="241"/>
    </w:p>
    <w:p w14:paraId="1323F1A7" w14:textId="6DA23C2E" w:rsidR="00B41D5B" w:rsidRPr="00B41D5B" w:rsidRDefault="00A02B71" w:rsidP="00B41D5B">
      <w:pPr>
        <w:autoSpaceDE w:val="0"/>
        <w:autoSpaceDN w:val="0"/>
        <w:adjustRightInd w:val="0"/>
      </w:pPr>
      <w:r>
        <w:t>The BCAA</w:t>
      </w:r>
      <w:r w:rsidR="00B41D5B" w:rsidRPr="00B41D5B">
        <w:t xml:space="preserve"> approval may be granted or renewed for a maximum period of 24 months from the date of issue, provided that the</w:t>
      </w:r>
      <w:r w:rsidR="00B41D5B" w:rsidRPr="00B41D5B">
        <w:rPr>
          <w:color w:val="FF0000"/>
        </w:rPr>
        <w:t xml:space="preserve"> </w:t>
      </w:r>
      <w:r w:rsidR="00302CCA" w:rsidRPr="00710917">
        <w:rPr>
          <w:color w:val="FF0000"/>
        </w:rPr>
        <w:t xml:space="preserve">UK CAA / </w:t>
      </w:r>
      <w:r w:rsidR="00B41D5B" w:rsidRPr="009464D0">
        <w:rPr>
          <w:color w:val="FF0000"/>
        </w:rPr>
        <w:t>EASA</w:t>
      </w:r>
      <w:r w:rsidR="00AB0727" w:rsidRPr="009464D0">
        <w:rPr>
          <w:color w:val="FF0000"/>
        </w:rPr>
        <w:t xml:space="preserve"> </w:t>
      </w:r>
      <w:r w:rsidR="00B41D5B" w:rsidRPr="009464D0">
        <w:rPr>
          <w:color w:val="FF0000"/>
        </w:rPr>
        <w:t>/</w:t>
      </w:r>
      <w:r w:rsidR="00AB0727" w:rsidRPr="009464D0">
        <w:rPr>
          <w:color w:val="FF0000"/>
        </w:rPr>
        <w:t xml:space="preserve"> </w:t>
      </w:r>
      <w:r w:rsidR="00B41D5B" w:rsidRPr="009464D0">
        <w:rPr>
          <w:color w:val="FF0000"/>
        </w:rPr>
        <w:t>FAA</w:t>
      </w:r>
      <w:r w:rsidR="00AB0727" w:rsidRPr="009464D0">
        <w:rPr>
          <w:color w:val="FF0000"/>
        </w:rPr>
        <w:t xml:space="preserve"> </w:t>
      </w:r>
      <w:r w:rsidR="00B41D5B" w:rsidRPr="009464D0">
        <w:rPr>
          <w:color w:val="FF0000"/>
        </w:rPr>
        <w:t>/</w:t>
      </w:r>
      <w:r w:rsidR="00AB0727" w:rsidRPr="009464D0">
        <w:rPr>
          <w:color w:val="FF0000"/>
        </w:rPr>
        <w:t xml:space="preserve"> Transport Canada</w:t>
      </w:r>
      <w:r w:rsidR="00B41D5B" w:rsidRPr="00B41D5B">
        <w:rPr>
          <w:i/>
          <w:color w:val="FF0000"/>
        </w:rPr>
        <w:t xml:space="preserve"> </w:t>
      </w:r>
      <w:r w:rsidR="00B41D5B" w:rsidRPr="00B41D5B">
        <w:t>approval reference</w:t>
      </w:r>
      <w:r w:rsidR="00945F13">
        <w:rPr>
          <w:i/>
          <w:color w:val="FF0000"/>
        </w:rPr>
        <w:t xml:space="preserve"> </w:t>
      </w:r>
      <w:r w:rsidR="00646A74" w:rsidRPr="009464D0">
        <w:rPr>
          <w:iCs/>
          <w:color w:val="FF0000"/>
        </w:rPr>
        <w:t>[</w:t>
      </w:r>
      <w:r w:rsidR="00945F13" w:rsidRPr="009464D0">
        <w:rPr>
          <w:iCs/>
          <w:color w:val="FF0000"/>
        </w:rPr>
        <w:t>xxx</w:t>
      </w:r>
      <w:r w:rsidR="00646A74">
        <w:rPr>
          <w:iCs/>
          <w:color w:val="FF0000"/>
        </w:rPr>
        <w:t>]</w:t>
      </w:r>
      <w:r w:rsidR="00B41D5B" w:rsidRPr="00B41D5B">
        <w:t xml:space="preserve"> remains valid. </w:t>
      </w:r>
    </w:p>
    <w:p w14:paraId="1323F1A8" w14:textId="6901F3B5" w:rsidR="00B41D5B" w:rsidRDefault="00A02B71" w:rsidP="00B41D5B">
      <w:pPr>
        <w:autoSpaceDE w:val="0"/>
        <w:autoSpaceDN w:val="0"/>
        <w:adjustRightInd w:val="0"/>
      </w:pPr>
      <w:r>
        <w:t>Should the B</w:t>
      </w:r>
      <w:r w:rsidR="00B41D5B" w:rsidRPr="00B41D5B">
        <w:t>C</w:t>
      </w:r>
      <w:r>
        <w:t>A</w:t>
      </w:r>
      <w:r w:rsidR="00B41D5B" w:rsidRPr="00B41D5B">
        <w:t xml:space="preserve">A </w:t>
      </w:r>
      <w:r w:rsidR="00140F00" w:rsidRPr="00B41D5B">
        <w:t>revoke or suspend</w:t>
      </w:r>
      <w:r w:rsidR="00140F00">
        <w:t xml:space="preserve"> the</w:t>
      </w:r>
      <w:r w:rsidR="00140F00" w:rsidRPr="00B41D5B">
        <w:t xml:space="preserve"> </w:t>
      </w:r>
      <w:r w:rsidR="00B41D5B" w:rsidRPr="00B41D5B">
        <w:t xml:space="preserve">approval, </w:t>
      </w:r>
      <w:r w:rsidR="001D5E98">
        <w:t xml:space="preserve">the </w:t>
      </w:r>
      <w:r w:rsidR="004B128E" w:rsidRPr="009464D0">
        <w:rPr>
          <w:color w:val="EE0000"/>
        </w:rPr>
        <w:t>[role of person responsible]</w:t>
      </w:r>
      <w:r w:rsidR="00A84F16" w:rsidRPr="00B41D5B">
        <w:rPr>
          <w:bCs/>
          <w:i/>
          <w:lang w:bidi="ar-JO"/>
        </w:rPr>
        <w:t xml:space="preserve"> </w:t>
      </w:r>
      <w:r w:rsidR="00A84F16" w:rsidRPr="00CE537A">
        <w:rPr>
          <w:bCs/>
          <w:iCs/>
          <w:lang w:bidi="ar-JO"/>
        </w:rPr>
        <w:t>shall</w:t>
      </w:r>
      <w:r w:rsidR="00A84F16">
        <w:rPr>
          <w:bCs/>
          <w:i/>
          <w:lang w:bidi="ar-JO"/>
        </w:rPr>
        <w:t xml:space="preserve"> </w:t>
      </w:r>
      <w:r w:rsidR="001D5A07">
        <w:t>acknowledge this in writing to the</w:t>
      </w:r>
      <w:r w:rsidR="00C43765">
        <w:t xml:space="preserve"> </w:t>
      </w:r>
      <w:r>
        <w:t>B</w:t>
      </w:r>
      <w:r w:rsidR="00B41D5B" w:rsidRPr="00B41D5B">
        <w:t>CA</w:t>
      </w:r>
      <w:r>
        <w:t>A</w:t>
      </w:r>
      <w:r w:rsidR="00B41D5B" w:rsidRPr="00B41D5B">
        <w:t>.</w:t>
      </w:r>
    </w:p>
    <w:p w14:paraId="2E1EC943" w14:textId="77777777" w:rsidR="00CD37BD" w:rsidRDefault="00CD37BD" w:rsidP="00CE537A">
      <w:pPr>
        <w:pStyle w:val="Heading2"/>
      </w:pPr>
      <w:bookmarkStart w:id="242" w:name="_Toc141447426"/>
      <w:bookmarkStart w:id="243" w:name="_Toc141447524"/>
      <w:bookmarkStart w:id="244" w:name="_Toc141449847"/>
      <w:bookmarkStart w:id="245" w:name="_Toc141449948"/>
      <w:bookmarkStart w:id="246" w:name="_Toc143076485"/>
      <w:bookmarkStart w:id="247" w:name="_Toc146191797"/>
      <w:bookmarkStart w:id="248" w:name="_Toc147301770"/>
      <w:bookmarkStart w:id="249" w:name="_Toc147302728"/>
      <w:bookmarkStart w:id="250" w:name="_Toc148622559"/>
      <w:bookmarkStart w:id="251" w:name="_Toc148623955"/>
      <w:bookmarkStart w:id="252" w:name="_Toc148624072"/>
      <w:bookmarkStart w:id="253" w:name="_Toc148624193"/>
      <w:bookmarkStart w:id="254" w:name="_Toc148624309"/>
      <w:bookmarkStart w:id="255" w:name="_Toc148624426"/>
      <w:bookmarkStart w:id="256" w:name="_Toc149846638"/>
      <w:bookmarkStart w:id="257" w:name="_Toc141447427"/>
      <w:bookmarkStart w:id="258" w:name="_Toc141447525"/>
      <w:bookmarkStart w:id="259" w:name="_Toc141449848"/>
      <w:bookmarkStart w:id="260" w:name="_Toc141449949"/>
      <w:bookmarkStart w:id="261" w:name="_Toc143076486"/>
      <w:bookmarkStart w:id="262" w:name="_Toc146191798"/>
      <w:bookmarkStart w:id="263" w:name="_Toc147301771"/>
      <w:bookmarkStart w:id="264" w:name="_Toc147302729"/>
      <w:bookmarkStart w:id="265" w:name="_Toc148622560"/>
      <w:bookmarkStart w:id="266" w:name="_Toc148623956"/>
      <w:bookmarkStart w:id="267" w:name="_Toc148624073"/>
      <w:bookmarkStart w:id="268" w:name="_Toc148624194"/>
      <w:bookmarkStart w:id="269" w:name="_Toc148624310"/>
      <w:bookmarkStart w:id="270" w:name="_Toc148624427"/>
      <w:bookmarkStart w:id="271" w:name="_Toc149846639"/>
      <w:bookmarkStart w:id="272" w:name="_Toc141447428"/>
      <w:bookmarkStart w:id="273" w:name="_Toc141447526"/>
      <w:bookmarkStart w:id="274" w:name="_Toc141449849"/>
      <w:bookmarkStart w:id="275" w:name="_Toc141449950"/>
      <w:bookmarkStart w:id="276" w:name="_Toc143076487"/>
      <w:bookmarkStart w:id="277" w:name="_Toc146191799"/>
      <w:bookmarkStart w:id="278" w:name="_Toc147301772"/>
      <w:bookmarkStart w:id="279" w:name="_Toc147302730"/>
      <w:bookmarkStart w:id="280" w:name="_Toc148622561"/>
      <w:bookmarkStart w:id="281" w:name="_Toc148623957"/>
      <w:bookmarkStart w:id="282" w:name="_Toc148624074"/>
      <w:bookmarkStart w:id="283" w:name="_Toc148624195"/>
      <w:bookmarkStart w:id="284" w:name="_Toc148624311"/>
      <w:bookmarkStart w:id="285" w:name="_Toc148624428"/>
      <w:bookmarkStart w:id="286" w:name="_Toc149846640"/>
      <w:bookmarkStart w:id="287" w:name="_Toc141447429"/>
      <w:bookmarkStart w:id="288" w:name="_Toc141447527"/>
      <w:bookmarkStart w:id="289" w:name="_Toc141449850"/>
      <w:bookmarkStart w:id="290" w:name="_Toc141449951"/>
      <w:bookmarkStart w:id="291" w:name="_Toc143076488"/>
      <w:bookmarkStart w:id="292" w:name="_Toc146191800"/>
      <w:bookmarkStart w:id="293" w:name="_Toc147301773"/>
      <w:bookmarkStart w:id="294" w:name="_Toc147302731"/>
      <w:bookmarkStart w:id="295" w:name="_Toc148622562"/>
      <w:bookmarkStart w:id="296" w:name="_Toc148623958"/>
      <w:bookmarkStart w:id="297" w:name="_Toc148624075"/>
      <w:bookmarkStart w:id="298" w:name="_Toc148624196"/>
      <w:bookmarkStart w:id="299" w:name="_Toc148624312"/>
      <w:bookmarkStart w:id="300" w:name="_Toc148624429"/>
      <w:bookmarkStart w:id="301" w:name="_Toc149846641"/>
      <w:bookmarkStart w:id="302" w:name="_Toc147302732"/>
      <w:bookmarkStart w:id="303" w:name="_Toc148624197"/>
      <w:bookmarkStart w:id="304" w:name="_Toc149846642"/>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r>
        <w:t>Renewal of Approval</w:t>
      </w:r>
      <w:bookmarkEnd w:id="302"/>
      <w:bookmarkEnd w:id="303"/>
      <w:bookmarkEnd w:id="304"/>
    </w:p>
    <w:p w14:paraId="1FF90A5C" w14:textId="1D81545A" w:rsidR="003267B1" w:rsidRDefault="00BC10A5" w:rsidP="00CD37BD">
      <w:pPr>
        <w:autoSpaceDE w:val="0"/>
        <w:autoSpaceDN w:val="0"/>
        <w:adjustRightInd w:val="0"/>
      </w:pPr>
      <w:r w:rsidRPr="009464D0">
        <w:rPr>
          <w:bCs/>
          <w:iCs/>
          <w:lang w:bidi="ar-JO"/>
        </w:rPr>
        <w:t xml:space="preserve">The </w:t>
      </w:r>
      <w:r w:rsidR="001063D3" w:rsidRPr="009464D0">
        <w:rPr>
          <w:bCs/>
          <w:iCs/>
          <w:color w:val="EE0000"/>
          <w:lang w:bidi="ar-JO"/>
        </w:rPr>
        <w:t>[role of person responsible]</w:t>
      </w:r>
      <w:r w:rsidR="00CD37BD">
        <w:rPr>
          <w:bCs/>
          <w:lang w:bidi="ar-JO"/>
        </w:rPr>
        <w:t xml:space="preserve"> shall make an application to </w:t>
      </w:r>
      <w:r w:rsidR="003267B1">
        <w:rPr>
          <w:bCs/>
          <w:lang w:bidi="ar-JO"/>
        </w:rPr>
        <w:t xml:space="preserve">the </w:t>
      </w:r>
      <w:r w:rsidR="00CD37BD">
        <w:rPr>
          <w:bCs/>
          <w:lang w:bidi="ar-JO"/>
        </w:rPr>
        <w:t>B</w:t>
      </w:r>
      <w:r w:rsidR="00CD37BD" w:rsidRPr="00B41D5B">
        <w:rPr>
          <w:bCs/>
          <w:lang w:bidi="ar-JO"/>
        </w:rPr>
        <w:t>C</w:t>
      </w:r>
      <w:r w:rsidR="00CD37BD">
        <w:rPr>
          <w:bCs/>
          <w:lang w:bidi="ar-JO"/>
        </w:rPr>
        <w:t>A</w:t>
      </w:r>
      <w:r w:rsidR="00CD37BD" w:rsidRPr="00B41D5B">
        <w:rPr>
          <w:bCs/>
          <w:lang w:bidi="ar-JO"/>
        </w:rPr>
        <w:t>A for the re</w:t>
      </w:r>
      <w:r w:rsidR="00CD37BD">
        <w:rPr>
          <w:bCs/>
          <w:lang w:bidi="ar-JO"/>
        </w:rPr>
        <w:t>newal of the maintenance organis</w:t>
      </w:r>
      <w:r w:rsidR="00CD37BD" w:rsidRPr="00B41D5B">
        <w:rPr>
          <w:bCs/>
          <w:lang w:bidi="ar-JO"/>
        </w:rPr>
        <w:t>ation approval not less than 30 days before the approval expires</w:t>
      </w:r>
      <w:r>
        <w:rPr>
          <w:bCs/>
          <w:lang w:bidi="ar-JO"/>
        </w:rPr>
        <w:t xml:space="preserve"> by submitting </w:t>
      </w:r>
      <w:r w:rsidR="00BD0E0F">
        <w:rPr>
          <w:bCs/>
          <w:lang w:bidi="ar-JO"/>
        </w:rPr>
        <w:t xml:space="preserve">a Form AW-203(r) through the </w:t>
      </w:r>
      <w:hyperlink r:id="rId9" w:history="1">
        <w:r w:rsidR="00BD0E0F" w:rsidRPr="00884AC3">
          <w:rPr>
            <w:rStyle w:val="Hyperlink"/>
            <w:bCs/>
            <w:lang w:bidi="ar-JO"/>
          </w:rPr>
          <w:t xml:space="preserve">BCAA AIRS </w:t>
        </w:r>
        <w:r w:rsidR="00186F7F" w:rsidRPr="00884AC3">
          <w:rPr>
            <w:rStyle w:val="Hyperlink"/>
            <w:bCs/>
            <w:lang w:bidi="ar-JO"/>
          </w:rPr>
          <w:t>system</w:t>
        </w:r>
      </w:hyperlink>
      <w:r w:rsidR="00CD37BD" w:rsidRPr="00B41D5B">
        <w:rPr>
          <w:bCs/>
          <w:lang w:bidi="ar-JO"/>
        </w:rPr>
        <w:t>.</w:t>
      </w:r>
      <w:r w:rsidR="00CD37BD" w:rsidRPr="00CD37BD">
        <w:t xml:space="preserve"> </w:t>
      </w:r>
    </w:p>
    <w:p w14:paraId="3C0D4694" w14:textId="0B26A1F4" w:rsidR="00CD37BD" w:rsidRPr="00B41D5B" w:rsidRDefault="003267B1" w:rsidP="00CD37BD">
      <w:pPr>
        <w:autoSpaceDE w:val="0"/>
        <w:autoSpaceDN w:val="0"/>
        <w:adjustRightInd w:val="0"/>
      </w:pPr>
      <w:r>
        <w:t xml:space="preserve">The BCAA shall perform a </w:t>
      </w:r>
      <w:r w:rsidR="00CD37BD" w:rsidRPr="00B41D5B">
        <w:t>survey for the purpose of the approval certificate renewal.</w:t>
      </w:r>
    </w:p>
    <w:p w14:paraId="117A35E9" w14:textId="77777777" w:rsidR="00691231" w:rsidRPr="003E4E91" w:rsidRDefault="00691231" w:rsidP="00CE537A">
      <w:pPr>
        <w:pStyle w:val="Heading2"/>
      </w:pPr>
      <w:bookmarkStart w:id="305" w:name="_Toc147302733"/>
      <w:bookmarkStart w:id="306" w:name="_Toc148624198"/>
      <w:bookmarkStart w:id="307" w:name="_Toc149846643"/>
      <w:r w:rsidRPr="000530EF">
        <w:t>Notification of Ceasing Maintenance</w:t>
      </w:r>
      <w:bookmarkEnd w:id="305"/>
      <w:bookmarkEnd w:id="306"/>
      <w:bookmarkEnd w:id="307"/>
    </w:p>
    <w:p w14:paraId="0BE902CA" w14:textId="058DB646" w:rsidR="00691231" w:rsidRPr="00B41D5B" w:rsidRDefault="00691231" w:rsidP="00691231">
      <w:pPr>
        <w:autoSpaceDE w:val="0"/>
        <w:autoSpaceDN w:val="0"/>
        <w:adjustRightInd w:val="0"/>
      </w:pPr>
      <w:r w:rsidRPr="00B41D5B">
        <w:rPr>
          <w:bCs/>
          <w:lang w:bidi="ar-JO"/>
        </w:rPr>
        <w:t xml:space="preserve">Should </w:t>
      </w:r>
      <w:r w:rsidR="009C5019" w:rsidRPr="009464D0">
        <w:rPr>
          <w:bCs/>
          <w:color w:val="EE0000"/>
          <w:lang w:bidi="ar-JO"/>
        </w:rPr>
        <w:t>[</w:t>
      </w:r>
      <w:r w:rsidRPr="009464D0">
        <w:rPr>
          <w:bCs/>
          <w:iCs/>
          <w:color w:val="FF0000"/>
          <w:lang w:bidi="ar-JO"/>
        </w:rPr>
        <w:t>this organisation</w:t>
      </w:r>
      <w:r w:rsidR="009C5019">
        <w:rPr>
          <w:bCs/>
          <w:iCs/>
          <w:color w:val="FF0000"/>
          <w:lang w:bidi="ar-JO"/>
        </w:rPr>
        <w:t>]</w:t>
      </w:r>
      <w:r w:rsidRPr="00B41D5B">
        <w:rPr>
          <w:bCs/>
          <w:i/>
          <w:lang w:bidi="ar-JO"/>
        </w:rPr>
        <w:t xml:space="preserve"> </w:t>
      </w:r>
      <w:r w:rsidRPr="00B41D5B">
        <w:rPr>
          <w:bCs/>
          <w:lang w:bidi="ar-JO"/>
        </w:rPr>
        <w:t>cease to provide m</w:t>
      </w:r>
      <w:r>
        <w:rPr>
          <w:bCs/>
          <w:lang w:bidi="ar-JO"/>
        </w:rPr>
        <w:t>aintenance services under the B</w:t>
      </w:r>
      <w:r w:rsidRPr="00B41D5B">
        <w:rPr>
          <w:bCs/>
          <w:lang w:bidi="ar-JO"/>
        </w:rPr>
        <w:t>C</w:t>
      </w:r>
      <w:r>
        <w:rPr>
          <w:bCs/>
          <w:lang w:bidi="ar-JO"/>
        </w:rPr>
        <w:t>A</w:t>
      </w:r>
      <w:r w:rsidRPr="00B41D5B">
        <w:rPr>
          <w:bCs/>
          <w:lang w:bidi="ar-JO"/>
        </w:rPr>
        <w:t>A</w:t>
      </w:r>
      <w:r>
        <w:rPr>
          <w:bCs/>
          <w:lang w:bidi="ar-JO"/>
        </w:rPr>
        <w:t xml:space="preserve"> approval, </w:t>
      </w:r>
      <w:r w:rsidR="0008057F">
        <w:rPr>
          <w:bCs/>
          <w:lang w:bidi="ar-JO"/>
        </w:rPr>
        <w:t xml:space="preserve">the </w:t>
      </w:r>
      <w:r w:rsidR="0008057F" w:rsidRPr="009464D0">
        <w:rPr>
          <w:bCs/>
          <w:iCs/>
          <w:color w:val="EE0000"/>
          <w:lang w:bidi="ar-JO"/>
        </w:rPr>
        <w:t>[role of person responsible]</w:t>
      </w:r>
      <w:r w:rsidR="0008057F" w:rsidRPr="009464D0">
        <w:rPr>
          <w:bCs/>
          <w:color w:val="EE0000"/>
          <w:lang w:bidi="ar-JO"/>
        </w:rPr>
        <w:t xml:space="preserve"> </w:t>
      </w:r>
      <w:r>
        <w:rPr>
          <w:bCs/>
          <w:lang w:bidi="ar-JO"/>
        </w:rPr>
        <w:t>will notify the B</w:t>
      </w:r>
      <w:r w:rsidRPr="00B41D5B">
        <w:rPr>
          <w:bCs/>
          <w:lang w:bidi="ar-JO"/>
        </w:rPr>
        <w:t>CA</w:t>
      </w:r>
      <w:r>
        <w:rPr>
          <w:bCs/>
          <w:lang w:bidi="ar-JO"/>
        </w:rPr>
        <w:t>A</w:t>
      </w:r>
      <w:r w:rsidRPr="00B41D5B">
        <w:rPr>
          <w:bCs/>
          <w:lang w:bidi="ar-JO"/>
        </w:rPr>
        <w:t xml:space="preserve"> in writing within 30 days of the date of cessation. The notification shall</w:t>
      </w:r>
      <w:r w:rsidRPr="00B41D5B">
        <w:t xml:space="preserve"> include a request for revoc</w:t>
      </w:r>
      <w:r>
        <w:t>ation of the maintenance organis</w:t>
      </w:r>
      <w:r w:rsidRPr="00B41D5B">
        <w:t>ation approval.</w:t>
      </w:r>
    </w:p>
    <w:p w14:paraId="2FEEC8F7" w14:textId="77777777" w:rsidR="00047F8C" w:rsidRDefault="00047F8C" w:rsidP="00CE537A">
      <w:pPr>
        <w:pStyle w:val="Heading2"/>
      </w:pPr>
      <w:bookmarkStart w:id="308" w:name="_Toc147302734"/>
      <w:bookmarkStart w:id="309" w:name="_Toc148624199"/>
      <w:bookmarkStart w:id="310" w:name="_Toc149846644"/>
      <w:r>
        <w:t>Continued Compliance</w:t>
      </w:r>
      <w:bookmarkEnd w:id="308"/>
      <w:bookmarkEnd w:id="309"/>
      <w:bookmarkEnd w:id="310"/>
    </w:p>
    <w:p w14:paraId="065F2D28" w14:textId="24D9D1B3" w:rsidR="00047F8C" w:rsidRDefault="003B080D" w:rsidP="00047F8C">
      <w:pPr>
        <w:rPr>
          <w:bCs/>
          <w:lang w:bidi="ar-JO"/>
        </w:rPr>
      </w:pPr>
      <w:r w:rsidRPr="009464D0">
        <w:rPr>
          <w:bCs/>
          <w:lang w:bidi="ar-JO"/>
        </w:rPr>
        <w:t xml:space="preserve">Within </w:t>
      </w:r>
      <w:r w:rsidR="006946C0" w:rsidRPr="009464D0">
        <w:rPr>
          <w:bCs/>
          <w:lang w:bidi="ar-JO"/>
        </w:rPr>
        <w:t>7 days of</w:t>
      </w:r>
      <w:r w:rsidR="001944BE" w:rsidRPr="009464D0">
        <w:rPr>
          <w:bCs/>
          <w:lang w:bidi="ar-JO"/>
        </w:rPr>
        <w:t xml:space="preserve"> each amendment, t</w:t>
      </w:r>
      <w:r w:rsidR="000B1AB0" w:rsidRPr="009464D0">
        <w:rPr>
          <w:bCs/>
          <w:lang w:bidi="ar-JO"/>
        </w:rPr>
        <w:t xml:space="preserve">he </w:t>
      </w:r>
      <w:r w:rsidR="001063D3" w:rsidRPr="009464D0">
        <w:rPr>
          <w:bCs/>
          <w:color w:val="EE0000"/>
          <w:lang w:bidi="ar-JO"/>
        </w:rPr>
        <w:t>[role of person responsible]</w:t>
      </w:r>
      <w:r w:rsidR="00070157" w:rsidRPr="00975EE1">
        <w:rPr>
          <w:bCs/>
          <w:color w:val="FF0000"/>
          <w:lang w:bidi="ar-JO"/>
        </w:rPr>
        <w:t xml:space="preserve"> </w:t>
      </w:r>
      <w:r w:rsidR="00DD1D40" w:rsidRPr="00CE537A">
        <w:rPr>
          <w:bCs/>
          <w:lang w:bidi="ar-JO"/>
        </w:rPr>
        <w:t xml:space="preserve">shall </w:t>
      </w:r>
      <w:r w:rsidR="00617649">
        <w:rPr>
          <w:bCs/>
          <w:lang w:bidi="ar-JO"/>
        </w:rPr>
        <w:t>publish all</w:t>
      </w:r>
      <w:r w:rsidR="00DD1D40" w:rsidRPr="00CE537A">
        <w:rPr>
          <w:bCs/>
          <w:lang w:bidi="ar-JO"/>
        </w:rPr>
        <w:t xml:space="preserve"> a</w:t>
      </w:r>
      <w:r w:rsidR="00047F8C" w:rsidRPr="00DD1D40">
        <w:rPr>
          <w:bCs/>
          <w:lang w:bidi="ar-JO"/>
        </w:rPr>
        <w:t xml:space="preserve">pplicable </w:t>
      </w:r>
      <w:r w:rsidR="00047F8C" w:rsidRPr="00B41D5B">
        <w:rPr>
          <w:bCs/>
          <w:lang w:bidi="ar-JO"/>
        </w:rPr>
        <w:t xml:space="preserve">sections </w:t>
      </w:r>
      <w:r w:rsidR="00E82DBA">
        <w:rPr>
          <w:bCs/>
          <w:lang w:bidi="ar-JO"/>
        </w:rPr>
        <w:t xml:space="preserve">of the </w:t>
      </w:r>
      <w:r w:rsidR="00E82DBA" w:rsidRPr="00CE537A">
        <w:rPr>
          <w:bCs/>
          <w:iCs/>
          <w:color w:val="FF0000"/>
          <w:lang w:bidi="ar-JO"/>
        </w:rPr>
        <w:t>MOE / RSM</w:t>
      </w:r>
      <w:r w:rsidR="00E82DBA" w:rsidRPr="00940553">
        <w:rPr>
          <w:bCs/>
          <w:iCs/>
          <w:color w:val="FF0000"/>
          <w:lang w:bidi="ar-JO"/>
        </w:rPr>
        <w:t xml:space="preserve"> /</w:t>
      </w:r>
      <w:r w:rsidR="00E82DBA">
        <w:rPr>
          <w:bCs/>
          <w:color w:val="FF0000"/>
          <w:lang w:bidi="ar-JO"/>
        </w:rPr>
        <w:t xml:space="preserve"> MPM </w:t>
      </w:r>
      <w:r w:rsidR="00E82DBA" w:rsidRPr="00B41D5B">
        <w:rPr>
          <w:bCs/>
          <w:lang w:bidi="ar-JO"/>
        </w:rPr>
        <w:t xml:space="preserve">and this supplement </w:t>
      </w:r>
      <w:r w:rsidR="00B76B82">
        <w:rPr>
          <w:bCs/>
          <w:lang w:bidi="ar-JO"/>
        </w:rPr>
        <w:t xml:space="preserve">on </w:t>
      </w:r>
      <w:r w:rsidR="00B76B82" w:rsidRPr="009464D0">
        <w:rPr>
          <w:bCs/>
          <w:color w:val="EE0000"/>
          <w:lang w:bidi="ar-JO"/>
        </w:rPr>
        <w:t xml:space="preserve">[name of platform used to promulgate manuals to staff] </w:t>
      </w:r>
      <w:r w:rsidR="00C17D1B">
        <w:rPr>
          <w:bCs/>
          <w:lang w:bidi="ar-JO"/>
        </w:rPr>
        <w:t>for all</w:t>
      </w:r>
      <w:r w:rsidR="00C17D1B" w:rsidRPr="00B41D5B">
        <w:rPr>
          <w:bCs/>
          <w:lang w:bidi="ar-JO"/>
        </w:rPr>
        <w:t xml:space="preserve"> </w:t>
      </w:r>
      <w:r w:rsidR="00047F8C" w:rsidRPr="00B41D5B">
        <w:rPr>
          <w:bCs/>
          <w:lang w:bidi="ar-JO"/>
        </w:rPr>
        <w:t>personnel who require the documents in order to carry out their duties</w:t>
      </w:r>
    </w:p>
    <w:p w14:paraId="0C540491" w14:textId="060AB283" w:rsidR="00047F8C" w:rsidRDefault="00C23564" w:rsidP="00047F8C">
      <w:pPr>
        <w:rPr>
          <w:bCs/>
          <w:lang w:bidi="ar-JO"/>
        </w:rPr>
      </w:pPr>
      <w:r w:rsidRPr="00CE537A">
        <w:rPr>
          <w:bCs/>
          <w:lang w:bidi="ar-JO"/>
        </w:rPr>
        <w:t>Pursuant to OTAR 145.</w:t>
      </w:r>
      <w:r w:rsidR="00C90359">
        <w:rPr>
          <w:bCs/>
          <w:lang w:bidi="ar-JO"/>
        </w:rPr>
        <w:t>121(d)</w:t>
      </w:r>
      <w:r w:rsidR="009521B4" w:rsidRPr="00CE537A">
        <w:rPr>
          <w:bCs/>
          <w:lang w:bidi="ar-JO"/>
        </w:rPr>
        <w:t xml:space="preserve"> and OTAR 145.7(a)(3),</w:t>
      </w:r>
      <w:r w:rsidR="009521B4" w:rsidRPr="009464D0">
        <w:rPr>
          <w:bCs/>
          <w:lang w:bidi="ar-JO"/>
        </w:rPr>
        <w:t xml:space="preserve"> </w:t>
      </w:r>
      <w:r w:rsidR="00C17D1B" w:rsidRPr="009464D0">
        <w:rPr>
          <w:bCs/>
          <w:lang w:bidi="ar-JO"/>
        </w:rPr>
        <w:t xml:space="preserve">the </w:t>
      </w:r>
      <w:r w:rsidR="001063D3" w:rsidRPr="009464D0">
        <w:rPr>
          <w:bCs/>
          <w:color w:val="EE0000"/>
          <w:lang w:bidi="ar-JO"/>
        </w:rPr>
        <w:t>[role of person responsible]</w:t>
      </w:r>
      <w:r w:rsidR="00047F8C" w:rsidRPr="00975EE1">
        <w:rPr>
          <w:bCs/>
          <w:color w:val="FF0000"/>
          <w:lang w:bidi="ar-JO"/>
        </w:rPr>
        <w:t xml:space="preserve"> </w:t>
      </w:r>
      <w:r w:rsidR="00047F8C">
        <w:rPr>
          <w:bCs/>
          <w:lang w:bidi="ar-JO"/>
        </w:rPr>
        <w:t xml:space="preserve">shall establish an audit programme that </w:t>
      </w:r>
      <w:r w:rsidR="006E0676">
        <w:rPr>
          <w:bCs/>
          <w:lang w:bidi="ar-JO"/>
        </w:rPr>
        <w:t xml:space="preserve">refers to and </w:t>
      </w:r>
      <w:r w:rsidR="00047F8C">
        <w:rPr>
          <w:bCs/>
          <w:lang w:bidi="ar-JO"/>
        </w:rPr>
        <w:t>establishes compliance with:</w:t>
      </w:r>
    </w:p>
    <w:p w14:paraId="0E3FE886" w14:textId="77777777" w:rsidR="00047F8C" w:rsidRPr="00DD098B" w:rsidRDefault="00047F8C" w:rsidP="00047F8C">
      <w:pPr>
        <w:pStyle w:val="ListParagraph"/>
        <w:numPr>
          <w:ilvl w:val="0"/>
          <w:numId w:val="10"/>
        </w:numPr>
        <w:rPr>
          <w:bCs/>
          <w:lang w:bidi="ar-JO"/>
        </w:rPr>
      </w:pPr>
      <w:r w:rsidRPr="00DD098B">
        <w:rPr>
          <w:bCs/>
          <w:lang w:bidi="ar-JO"/>
        </w:rPr>
        <w:t>OTAR Part 145</w:t>
      </w:r>
      <w:r>
        <w:rPr>
          <w:bCs/>
          <w:lang w:bidi="ar-JO"/>
        </w:rPr>
        <w:t xml:space="preserve"> </w:t>
      </w:r>
      <w:r w:rsidRPr="00DD098B">
        <w:rPr>
          <w:bCs/>
          <w:lang w:bidi="ar-JO"/>
        </w:rPr>
        <w:t>Subparts A, B and C; and</w:t>
      </w:r>
    </w:p>
    <w:p w14:paraId="44C818D9" w14:textId="77777777" w:rsidR="00047F8C" w:rsidRPr="00A7006D" w:rsidRDefault="00047F8C" w:rsidP="00047F8C">
      <w:pPr>
        <w:pStyle w:val="ListParagraph"/>
        <w:numPr>
          <w:ilvl w:val="0"/>
          <w:numId w:val="10"/>
        </w:numPr>
        <w:rPr>
          <w:bCs/>
          <w:lang w:bidi="ar-JO"/>
        </w:rPr>
      </w:pPr>
      <w:r w:rsidRPr="00A7006D">
        <w:rPr>
          <w:bCs/>
          <w:lang w:bidi="ar-JO"/>
        </w:rPr>
        <w:t>the applicable requirements of OTAR 145 Subpart D as identified in this Supplement; and</w:t>
      </w:r>
    </w:p>
    <w:p w14:paraId="4B6E1133" w14:textId="77777777" w:rsidR="00047F8C" w:rsidRDefault="00047F8C" w:rsidP="00047F8C">
      <w:pPr>
        <w:pStyle w:val="ListParagraph"/>
        <w:numPr>
          <w:ilvl w:val="0"/>
          <w:numId w:val="10"/>
        </w:numPr>
        <w:rPr>
          <w:bCs/>
          <w:lang w:bidi="ar-JO"/>
        </w:rPr>
      </w:pPr>
      <w:r w:rsidRPr="00A7006D">
        <w:rPr>
          <w:bCs/>
          <w:lang w:bidi="ar-JO"/>
        </w:rPr>
        <w:t>OTAR Part 43</w:t>
      </w:r>
      <w:r>
        <w:rPr>
          <w:bCs/>
          <w:lang w:bidi="ar-JO"/>
        </w:rPr>
        <w:t>.</w:t>
      </w:r>
    </w:p>
    <w:p w14:paraId="407C5F59" w14:textId="774D2936" w:rsidR="00840F6A" w:rsidRPr="00840F6A" w:rsidRDefault="00840F6A" w:rsidP="00CE537A">
      <w:pPr>
        <w:rPr>
          <w:bCs/>
          <w:lang w:bidi="ar-JO"/>
        </w:rPr>
      </w:pPr>
      <w:r>
        <w:rPr>
          <w:bCs/>
          <w:lang w:bidi="ar-JO"/>
        </w:rPr>
        <w:lastRenderedPageBreak/>
        <w:t>The foregoing requirements</w:t>
      </w:r>
      <w:r w:rsidR="00D10C76">
        <w:rPr>
          <w:bCs/>
          <w:lang w:bidi="ar-JO"/>
        </w:rPr>
        <w:t xml:space="preserve"> shall be demonstrated through a product audit of a Bermuda registered aircraft, where possible</w:t>
      </w:r>
      <w:r w:rsidR="00E95D03">
        <w:rPr>
          <w:bCs/>
          <w:lang w:bidi="ar-JO"/>
        </w:rPr>
        <w:t>.</w:t>
      </w:r>
    </w:p>
    <w:p w14:paraId="3329B255" w14:textId="60A22B2A" w:rsidR="00DD1D40" w:rsidRDefault="00CE533F" w:rsidP="00DD1D40">
      <w:r>
        <w:t xml:space="preserve">The </w:t>
      </w:r>
      <w:r w:rsidR="00EE4C2B" w:rsidRPr="009464D0">
        <w:rPr>
          <w:bCs/>
          <w:iCs/>
          <w:color w:val="EE0000"/>
          <w:lang w:bidi="ar-JO"/>
        </w:rPr>
        <w:t>[role of person responsible]</w:t>
      </w:r>
      <w:r w:rsidR="00EE4C2B" w:rsidRPr="009464D0">
        <w:rPr>
          <w:bCs/>
          <w:color w:val="EE0000"/>
          <w:lang w:bidi="ar-JO"/>
        </w:rPr>
        <w:t xml:space="preserve"> </w:t>
      </w:r>
      <w:r w:rsidR="00EE4C2B">
        <w:rPr>
          <w:bCs/>
          <w:lang w:bidi="ar-JO"/>
        </w:rPr>
        <w:t xml:space="preserve">shall </w:t>
      </w:r>
      <w:r w:rsidR="004C79EA">
        <w:rPr>
          <w:bCs/>
          <w:lang w:bidi="ar-JO"/>
        </w:rPr>
        <w:t>provide</w:t>
      </w:r>
      <w:r w:rsidR="00EE4C2B">
        <w:rPr>
          <w:bCs/>
          <w:lang w:bidi="ar-JO"/>
        </w:rPr>
        <w:t xml:space="preserve"> regular training </w:t>
      </w:r>
      <w:r w:rsidR="004C79EA">
        <w:rPr>
          <w:bCs/>
          <w:lang w:bidi="ar-JO"/>
        </w:rPr>
        <w:t>to</w:t>
      </w:r>
      <w:r w:rsidR="00EE4C2B">
        <w:rPr>
          <w:bCs/>
          <w:lang w:bidi="ar-JO"/>
        </w:rPr>
        <w:t xml:space="preserve"> all n</w:t>
      </w:r>
      <w:r w:rsidR="00DD1D40" w:rsidRPr="00B41D5B">
        <w:t>ominated post holders, whose responsibilities include ensuring that the organi</w:t>
      </w:r>
      <w:r w:rsidR="009F029D">
        <w:t>s</w:t>
      </w:r>
      <w:r w:rsidR="00DD1D40" w:rsidRPr="00B41D5B">
        <w:t>ation is in compliance with the requirements of OTAR Part 145 and Part 43, have adequate k</w:t>
      </w:r>
      <w:r w:rsidR="00DD1D40">
        <w:t xml:space="preserve">nowledge of applicable OTARs. </w:t>
      </w:r>
    </w:p>
    <w:p w14:paraId="5896BF99" w14:textId="7A27DBA0" w:rsidR="00047F8C" w:rsidRPr="00DD1D40" w:rsidRDefault="00A65B29" w:rsidP="00CE537A">
      <w:pPr>
        <w:rPr>
          <w:bCs/>
          <w:lang w:bidi="ar-JO"/>
        </w:rPr>
      </w:pPr>
      <w:r w:rsidRPr="009464D0">
        <w:rPr>
          <w:bCs/>
          <w:iCs/>
          <w:lang w:bidi="ar-JO"/>
        </w:rPr>
        <w:t xml:space="preserve">The </w:t>
      </w:r>
      <w:r w:rsidR="001063D3" w:rsidRPr="009464D0">
        <w:rPr>
          <w:bCs/>
          <w:iCs/>
          <w:color w:val="EE0000"/>
          <w:lang w:bidi="ar-JO"/>
        </w:rPr>
        <w:t>[role of person responsible]</w:t>
      </w:r>
      <w:r w:rsidR="00047F8C" w:rsidRPr="00DD1D40">
        <w:rPr>
          <w:bCs/>
          <w:lang w:bidi="ar-JO"/>
        </w:rPr>
        <w:t xml:space="preserve"> shall determine that each aircraft or component released to service by it is in an airworthy condition.</w:t>
      </w:r>
    </w:p>
    <w:p w14:paraId="3059B3F7" w14:textId="77777777" w:rsidR="008A3D68" w:rsidRDefault="008A3D68" w:rsidP="00CE537A">
      <w:pPr>
        <w:pStyle w:val="Heading2"/>
      </w:pPr>
      <w:bookmarkStart w:id="311" w:name="_Toc147302735"/>
      <w:bookmarkStart w:id="312" w:name="_Toc148624200"/>
      <w:bookmarkStart w:id="313" w:name="_Toc149846645"/>
      <w:r>
        <w:t xml:space="preserve">Changes to the </w:t>
      </w:r>
      <w:r w:rsidRPr="004F4141">
        <w:t>Approved</w:t>
      </w:r>
      <w:r>
        <w:t xml:space="preserve"> Maintenance Organisation</w:t>
      </w:r>
      <w:bookmarkEnd w:id="311"/>
      <w:bookmarkEnd w:id="312"/>
      <w:bookmarkEnd w:id="313"/>
    </w:p>
    <w:p w14:paraId="3BCDACBB" w14:textId="59D67F51" w:rsidR="00F72EBC" w:rsidRDefault="00E41D14" w:rsidP="008A3D68">
      <w:r w:rsidRPr="00CE537A">
        <w:rPr>
          <w:iCs/>
        </w:rPr>
        <w:t>Pursuant to OTAR 145.55</w:t>
      </w:r>
      <w:r w:rsidR="001A6FE5" w:rsidRPr="00CE537A">
        <w:rPr>
          <w:iCs/>
        </w:rPr>
        <w:t>(</w:t>
      </w:r>
      <w:r w:rsidR="00581226" w:rsidRPr="00CE537A">
        <w:rPr>
          <w:iCs/>
        </w:rPr>
        <w:t>a),</w:t>
      </w:r>
      <w:r w:rsidR="00581226" w:rsidRPr="00CE537A">
        <w:rPr>
          <w:i/>
        </w:rPr>
        <w:t xml:space="preserve"> </w:t>
      </w:r>
      <w:r w:rsidR="0077140B" w:rsidRPr="009464D0">
        <w:rPr>
          <w:iCs/>
        </w:rPr>
        <w:t xml:space="preserve">the </w:t>
      </w:r>
      <w:r w:rsidR="001063D3" w:rsidRPr="009464D0">
        <w:rPr>
          <w:iCs/>
          <w:color w:val="EE0000"/>
        </w:rPr>
        <w:t>[role of person responsible]</w:t>
      </w:r>
      <w:r w:rsidR="004F4141" w:rsidRPr="00DF4B48">
        <w:rPr>
          <w:iCs/>
        </w:rPr>
        <w:t xml:space="preserve"> shall</w:t>
      </w:r>
      <w:r w:rsidR="00131624">
        <w:t xml:space="preserve"> </w:t>
      </w:r>
      <w:r w:rsidR="00177ACE">
        <w:t>amend the</w:t>
      </w:r>
      <w:r w:rsidR="00131624">
        <w:t xml:space="preserve"> </w:t>
      </w:r>
      <w:r w:rsidR="00131624" w:rsidRPr="00CE537A">
        <w:rPr>
          <w:color w:val="FF0000"/>
        </w:rPr>
        <w:t>MOE</w:t>
      </w:r>
      <w:r w:rsidR="003D40EF">
        <w:rPr>
          <w:color w:val="FF0000"/>
        </w:rPr>
        <w:t xml:space="preserve"> </w:t>
      </w:r>
      <w:r w:rsidR="00131624" w:rsidRPr="00CE537A">
        <w:rPr>
          <w:color w:val="FF0000"/>
        </w:rPr>
        <w:t>/</w:t>
      </w:r>
      <w:r w:rsidR="003D40EF">
        <w:rPr>
          <w:color w:val="FF0000"/>
        </w:rPr>
        <w:t xml:space="preserve"> </w:t>
      </w:r>
      <w:r w:rsidR="00131624" w:rsidRPr="00CE537A">
        <w:rPr>
          <w:color w:val="FF0000"/>
        </w:rPr>
        <w:t>RSM</w:t>
      </w:r>
      <w:r w:rsidR="003D40EF">
        <w:rPr>
          <w:color w:val="FF0000"/>
        </w:rPr>
        <w:t xml:space="preserve"> </w:t>
      </w:r>
      <w:r w:rsidR="003D40EF" w:rsidRPr="00CE537A">
        <w:rPr>
          <w:color w:val="FF0000"/>
        </w:rPr>
        <w:t>/</w:t>
      </w:r>
      <w:r w:rsidR="003D40EF">
        <w:rPr>
          <w:color w:val="FF0000"/>
        </w:rPr>
        <w:t xml:space="preserve"> </w:t>
      </w:r>
      <w:r w:rsidR="003D40EF" w:rsidRPr="00CE537A">
        <w:rPr>
          <w:color w:val="FF0000"/>
        </w:rPr>
        <w:t>MPM</w:t>
      </w:r>
      <w:r w:rsidR="00131624" w:rsidRPr="00CE537A">
        <w:rPr>
          <w:color w:val="FF0000"/>
        </w:rPr>
        <w:t xml:space="preserve"> </w:t>
      </w:r>
      <w:r w:rsidR="00131624">
        <w:t>so as to remain a current description of the organisation, its approved capability and supporting procedures</w:t>
      </w:r>
      <w:r w:rsidR="00F72EBC">
        <w:t>.</w:t>
      </w:r>
    </w:p>
    <w:p w14:paraId="129EB534" w14:textId="26C64922" w:rsidR="00920C8E" w:rsidRDefault="00DB206D" w:rsidP="008A3D68">
      <w:pPr>
        <w:rPr>
          <w:iCs/>
        </w:rPr>
      </w:pPr>
      <w:r>
        <w:rPr>
          <w:iCs/>
        </w:rPr>
        <w:t xml:space="preserve">Pursuant to 145.55(b), </w:t>
      </w:r>
      <w:r w:rsidR="00727F6C" w:rsidRPr="009464D0">
        <w:rPr>
          <w:iCs/>
        </w:rPr>
        <w:t xml:space="preserve">the </w:t>
      </w:r>
      <w:r w:rsidR="001063D3" w:rsidRPr="009464D0">
        <w:rPr>
          <w:iCs/>
          <w:color w:val="EE0000"/>
        </w:rPr>
        <w:t>[role of person responsible]</w:t>
      </w:r>
      <w:r w:rsidRPr="00CE537A">
        <w:rPr>
          <w:iCs/>
          <w:color w:val="FF0000"/>
        </w:rPr>
        <w:t xml:space="preserve"> </w:t>
      </w:r>
      <w:r>
        <w:rPr>
          <w:iCs/>
        </w:rPr>
        <w:t xml:space="preserve">shall </w:t>
      </w:r>
      <w:r w:rsidR="00DE2385">
        <w:rPr>
          <w:iCs/>
        </w:rPr>
        <w:t xml:space="preserve">revise </w:t>
      </w:r>
      <w:r>
        <w:rPr>
          <w:iCs/>
        </w:rPr>
        <w:t>this supplement</w:t>
      </w:r>
      <w:r w:rsidR="00920C8E">
        <w:rPr>
          <w:iCs/>
        </w:rPr>
        <w:t xml:space="preserve"> </w:t>
      </w:r>
      <w:r w:rsidR="001C4840">
        <w:rPr>
          <w:iCs/>
        </w:rPr>
        <w:t xml:space="preserve">following any changes that affect the content to ensure it is </w:t>
      </w:r>
      <w:r w:rsidR="00920C8E">
        <w:rPr>
          <w:iCs/>
        </w:rPr>
        <w:t>current and meets the applicable requirements of OTAR Part 145.</w:t>
      </w:r>
    </w:p>
    <w:p w14:paraId="42F0D52F" w14:textId="77777777" w:rsidR="00C73094" w:rsidRPr="009464D0" w:rsidRDefault="00C73094" w:rsidP="00C73094">
      <w:pPr>
        <w:rPr>
          <w:color w:val="FF0000"/>
        </w:rPr>
      </w:pPr>
      <w:r w:rsidRPr="00B41D5B">
        <w:t xml:space="preserve">The procedures for </w:t>
      </w:r>
      <w:r>
        <w:t xml:space="preserve">managing </w:t>
      </w:r>
      <w:r w:rsidRPr="00B41D5B">
        <w:t xml:space="preserve">amendments are </w:t>
      </w:r>
      <w:r w:rsidRPr="00DF4B48">
        <w:t xml:space="preserve">specified in </w:t>
      </w:r>
      <w:r w:rsidRPr="009464D0">
        <w:rPr>
          <w:color w:val="FF0000"/>
        </w:rPr>
        <w:t>MOE / RSM / MPM reference Part xxx (or in this supplement)</w:t>
      </w:r>
      <w:r w:rsidRPr="00DF4B48">
        <w:t xml:space="preserve"> </w:t>
      </w:r>
    </w:p>
    <w:p w14:paraId="7C59D2A9" w14:textId="42D4108F" w:rsidR="008A3D68" w:rsidRDefault="00FC3451" w:rsidP="008A3D68">
      <w:r w:rsidRPr="00CE537A">
        <w:rPr>
          <w:iCs/>
        </w:rPr>
        <w:t>Pursuant to 145.55(</w:t>
      </w:r>
      <w:r w:rsidR="00B77C5F" w:rsidRPr="00CE537A">
        <w:rPr>
          <w:iCs/>
        </w:rPr>
        <w:t>c),</w:t>
      </w:r>
      <w:r w:rsidR="00B77C5F" w:rsidRPr="00CE537A">
        <w:rPr>
          <w:i/>
        </w:rPr>
        <w:t xml:space="preserve"> </w:t>
      </w:r>
      <w:r w:rsidR="00BD698B" w:rsidRPr="009464D0">
        <w:rPr>
          <w:iCs/>
        </w:rPr>
        <w:t xml:space="preserve">the </w:t>
      </w:r>
      <w:r w:rsidR="001063D3" w:rsidRPr="009464D0">
        <w:rPr>
          <w:iCs/>
          <w:color w:val="EE0000"/>
        </w:rPr>
        <w:t>[role of person responsible]</w:t>
      </w:r>
      <w:r w:rsidR="00F72EBC" w:rsidRPr="009464D0">
        <w:rPr>
          <w:iCs/>
          <w:color w:val="EE0000"/>
        </w:rPr>
        <w:t xml:space="preserve"> </w:t>
      </w:r>
      <w:r w:rsidR="00F72EBC" w:rsidRPr="00DF4B48">
        <w:rPr>
          <w:iCs/>
        </w:rPr>
        <w:t>shall</w:t>
      </w:r>
      <w:r w:rsidR="00F72EBC">
        <w:t xml:space="preserve"> provide the BCAA with a copy of each amendment to its </w:t>
      </w:r>
      <w:r w:rsidR="00F72EBC" w:rsidRPr="00CE537A">
        <w:rPr>
          <w:color w:val="FF0000"/>
        </w:rPr>
        <w:t>MOE</w:t>
      </w:r>
      <w:r w:rsidR="003D40EF" w:rsidRPr="00CE537A">
        <w:rPr>
          <w:color w:val="FF0000"/>
        </w:rPr>
        <w:t xml:space="preserve"> </w:t>
      </w:r>
      <w:r w:rsidR="00F72EBC" w:rsidRPr="00CE537A">
        <w:rPr>
          <w:color w:val="FF0000"/>
        </w:rPr>
        <w:t>/</w:t>
      </w:r>
      <w:r w:rsidR="003D40EF" w:rsidRPr="00CE537A">
        <w:rPr>
          <w:color w:val="FF0000"/>
        </w:rPr>
        <w:t xml:space="preserve"> </w:t>
      </w:r>
      <w:r w:rsidR="00F72EBC" w:rsidRPr="00CE537A">
        <w:rPr>
          <w:color w:val="FF0000"/>
        </w:rPr>
        <w:t>RSM</w:t>
      </w:r>
      <w:r w:rsidR="003D40EF" w:rsidRPr="00CE537A">
        <w:rPr>
          <w:color w:val="FF0000"/>
        </w:rPr>
        <w:t xml:space="preserve"> / MPM</w:t>
      </w:r>
      <w:r w:rsidR="00F72EBC">
        <w:t xml:space="preserve"> </w:t>
      </w:r>
      <w:r w:rsidR="00270CE6">
        <w:t xml:space="preserve">and </w:t>
      </w:r>
      <w:r w:rsidR="00C81FE4" w:rsidRPr="00710917">
        <w:rPr>
          <w:color w:val="FF0000"/>
        </w:rPr>
        <w:t xml:space="preserve">UK CAA / </w:t>
      </w:r>
      <w:r w:rsidR="00C81FE4" w:rsidRPr="003630FC">
        <w:rPr>
          <w:color w:val="FF0000"/>
        </w:rPr>
        <w:t>EASA / FAA / Transport Canada</w:t>
      </w:r>
      <w:r w:rsidR="00C81FE4" w:rsidRPr="00B41D5B">
        <w:rPr>
          <w:i/>
          <w:color w:val="FF0000"/>
        </w:rPr>
        <w:t xml:space="preserve"> </w:t>
      </w:r>
      <w:r w:rsidR="00270CE6">
        <w:t xml:space="preserve">approval certificate </w:t>
      </w:r>
      <w:r w:rsidR="00F72EBC">
        <w:t xml:space="preserve">as soon as practicable after </w:t>
      </w:r>
      <w:r w:rsidR="00B66324">
        <w:t>the domestic authority has approved such amendments.</w:t>
      </w:r>
    </w:p>
    <w:p w14:paraId="1CF3859F" w14:textId="04571F1F" w:rsidR="008A3D68" w:rsidRPr="00B41D5B" w:rsidRDefault="00B77C5F" w:rsidP="00435C18">
      <w:r w:rsidRPr="001050BF">
        <w:rPr>
          <w:iCs/>
        </w:rPr>
        <w:t>Pursuant to 145.55(</w:t>
      </w:r>
      <w:r>
        <w:rPr>
          <w:iCs/>
        </w:rPr>
        <w:t>d</w:t>
      </w:r>
      <w:r w:rsidRPr="001050BF">
        <w:rPr>
          <w:iCs/>
        </w:rPr>
        <w:t>),</w:t>
      </w:r>
      <w:r w:rsidRPr="001050BF">
        <w:rPr>
          <w:i/>
        </w:rPr>
        <w:t xml:space="preserve"> </w:t>
      </w:r>
      <w:r w:rsidR="007D7C5D" w:rsidRPr="009464D0">
        <w:rPr>
          <w:iCs/>
        </w:rPr>
        <w:t xml:space="preserve">the </w:t>
      </w:r>
      <w:r w:rsidR="001063D3" w:rsidRPr="009464D0">
        <w:rPr>
          <w:iCs/>
          <w:color w:val="FF0000"/>
        </w:rPr>
        <w:t>[role of person responsible]</w:t>
      </w:r>
      <w:r w:rsidR="008A3D68" w:rsidRPr="00DF4B48">
        <w:rPr>
          <w:iCs/>
        </w:rPr>
        <w:t xml:space="preserve"> shall</w:t>
      </w:r>
      <w:r w:rsidR="008A3D68">
        <w:t xml:space="preserve"> notify the BCAA</w:t>
      </w:r>
      <w:r w:rsidR="008A3D68" w:rsidRPr="00B41D5B">
        <w:t xml:space="preserve"> </w:t>
      </w:r>
      <w:r w:rsidR="00492977">
        <w:t xml:space="preserve">in writing </w:t>
      </w:r>
      <w:r w:rsidR="008A3D68" w:rsidRPr="00B41D5B">
        <w:t>of any proposal to carry out any of the following changes before such chan</w:t>
      </w:r>
      <w:r w:rsidR="008A3D68">
        <w:t>ge takes place to enable the BCA</w:t>
      </w:r>
      <w:r w:rsidR="008A3D68" w:rsidRPr="00B41D5B">
        <w:t>A to determine continued compliance with OTAR Part 145</w:t>
      </w:r>
      <w:r w:rsidR="009F42A1">
        <w:t>:</w:t>
      </w:r>
    </w:p>
    <w:p w14:paraId="39A66C29" w14:textId="43F72BF7" w:rsidR="00082D33" w:rsidRPr="00B41D5B" w:rsidRDefault="00082D33" w:rsidP="00082D33">
      <w:pPr>
        <w:pStyle w:val="ListParagraph"/>
        <w:numPr>
          <w:ilvl w:val="0"/>
          <w:numId w:val="8"/>
        </w:numPr>
      </w:pPr>
      <w:r>
        <w:t>The Accountable Manager</w:t>
      </w:r>
      <w:r w:rsidR="009F42A1">
        <w:t xml:space="preserve"> or any</w:t>
      </w:r>
      <w:r w:rsidRPr="00B41D5B">
        <w:t xml:space="preserve"> of the nominated senior persons specified in the Exposition/Manual</w:t>
      </w:r>
      <w:r w:rsidR="001E14F2">
        <w:t>; or</w:t>
      </w:r>
    </w:p>
    <w:p w14:paraId="4559F1B7" w14:textId="549554D3" w:rsidR="008A3D68" w:rsidRDefault="008A3D68" w:rsidP="008A3D68">
      <w:pPr>
        <w:pStyle w:val="ListParagraph"/>
        <w:numPr>
          <w:ilvl w:val="0"/>
          <w:numId w:val="8"/>
        </w:numPr>
      </w:pPr>
      <w:r>
        <w:t>The name of the organis</w:t>
      </w:r>
      <w:r w:rsidRPr="00B41D5B">
        <w:t>ation</w:t>
      </w:r>
      <w:r w:rsidR="001E14F2">
        <w:t>; or</w:t>
      </w:r>
    </w:p>
    <w:p w14:paraId="4556D9F7" w14:textId="5C82E60B" w:rsidR="001E14F2" w:rsidRDefault="001E14F2" w:rsidP="008A3D68">
      <w:pPr>
        <w:pStyle w:val="ListParagraph"/>
        <w:numPr>
          <w:ilvl w:val="0"/>
          <w:numId w:val="8"/>
        </w:numPr>
      </w:pPr>
      <w:r>
        <w:t>The scope of maintenance ratings; or</w:t>
      </w:r>
    </w:p>
    <w:p w14:paraId="269AC1DD" w14:textId="4B536904" w:rsidR="008A3D68" w:rsidRDefault="008A3D68" w:rsidP="008A3D68">
      <w:pPr>
        <w:pStyle w:val="ListParagraph"/>
        <w:numPr>
          <w:ilvl w:val="0"/>
          <w:numId w:val="8"/>
        </w:numPr>
      </w:pPr>
      <w:r w:rsidRPr="00B41D5B">
        <w:t>The locati</w:t>
      </w:r>
      <w:r>
        <w:t>on</w:t>
      </w:r>
      <w:r w:rsidR="00082D33">
        <w:t>s at which maintenance is performed</w:t>
      </w:r>
      <w:r w:rsidR="002217F6">
        <w:t>; or</w:t>
      </w:r>
    </w:p>
    <w:p w14:paraId="268C1A6E" w14:textId="2B82B9CF" w:rsidR="002217F6" w:rsidRDefault="002217F6" w:rsidP="008A3D68">
      <w:pPr>
        <w:pStyle w:val="ListParagraph"/>
        <w:numPr>
          <w:ilvl w:val="0"/>
          <w:numId w:val="8"/>
        </w:numPr>
      </w:pPr>
      <w:r>
        <w:t>The procedure for authorising persons to certify maintenance.</w:t>
      </w:r>
    </w:p>
    <w:p w14:paraId="1323F1B0" w14:textId="19B9B52A" w:rsidR="00590257" w:rsidRPr="00CE537A" w:rsidRDefault="00B41D5B" w:rsidP="00CE537A">
      <w:pPr>
        <w:pStyle w:val="Heading2"/>
      </w:pPr>
      <w:bookmarkStart w:id="314" w:name="_Toc141447434"/>
      <w:bookmarkStart w:id="315" w:name="_Toc141447532"/>
      <w:bookmarkStart w:id="316" w:name="_Toc141449855"/>
      <w:bookmarkStart w:id="317" w:name="_Toc141449956"/>
      <w:bookmarkStart w:id="318" w:name="_Toc143076493"/>
      <w:bookmarkStart w:id="319" w:name="_Toc146191805"/>
      <w:bookmarkStart w:id="320" w:name="_Toc147301778"/>
      <w:bookmarkStart w:id="321" w:name="_Toc147302736"/>
      <w:bookmarkStart w:id="322" w:name="_Toc148622567"/>
      <w:bookmarkStart w:id="323" w:name="_Toc148623963"/>
      <w:bookmarkStart w:id="324" w:name="_Toc148624080"/>
      <w:bookmarkStart w:id="325" w:name="_Toc148624201"/>
      <w:bookmarkStart w:id="326" w:name="_Toc148624317"/>
      <w:bookmarkStart w:id="327" w:name="_Toc148624434"/>
      <w:bookmarkStart w:id="328" w:name="_Toc149846646"/>
      <w:bookmarkStart w:id="329" w:name="_Toc141447435"/>
      <w:bookmarkStart w:id="330" w:name="_Toc141447533"/>
      <w:bookmarkStart w:id="331" w:name="_Toc141449856"/>
      <w:bookmarkStart w:id="332" w:name="_Toc141449957"/>
      <w:bookmarkStart w:id="333" w:name="_Toc143076494"/>
      <w:bookmarkStart w:id="334" w:name="_Toc146191806"/>
      <w:bookmarkStart w:id="335" w:name="_Toc147301779"/>
      <w:bookmarkStart w:id="336" w:name="_Toc147302737"/>
      <w:bookmarkStart w:id="337" w:name="_Toc148622568"/>
      <w:bookmarkStart w:id="338" w:name="_Toc148623964"/>
      <w:bookmarkStart w:id="339" w:name="_Toc148624081"/>
      <w:bookmarkStart w:id="340" w:name="_Toc148624202"/>
      <w:bookmarkStart w:id="341" w:name="_Toc148624318"/>
      <w:bookmarkStart w:id="342" w:name="_Toc148624435"/>
      <w:bookmarkStart w:id="343" w:name="_Toc149846647"/>
      <w:bookmarkStart w:id="344" w:name="_Toc141447436"/>
      <w:bookmarkStart w:id="345" w:name="_Toc141447534"/>
      <w:bookmarkStart w:id="346" w:name="_Toc141449857"/>
      <w:bookmarkStart w:id="347" w:name="_Toc141449958"/>
      <w:bookmarkStart w:id="348" w:name="_Toc143076495"/>
      <w:bookmarkStart w:id="349" w:name="_Toc146191807"/>
      <w:bookmarkStart w:id="350" w:name="_Toc147301780"/>
      <w:bookmarkStart w:id="351" w:name="_Toc147302738"/>
      <w:bookmarkStart w:id="352" w:name="_Toc148622569"/>
      <w:bookmarkStart w:id="353" w:name="_Toc148623965"/>
      <w:bookmarkStart w:id="354" w:name="_Toc148624082"/>
      <w:bookmarkStart w:id="355" w:name="_Toc148624203"/>
      <w:bookmarkStart w:id="356" w:name="_Toc148624319"/>
      <w:bookmarkStart w:id="357" w:name="_Toc148624436"/>
      <w:bookmarkStart w:id="358" w:name="_Toc149846648"/>
      <w:bookmarkStart w:id="359" w:name="_Toc141447437"/>
      <w:bookmarkStart w:id="360" w:name="_Toc141447535"/>
      <w:bookmarkStart w:id="361" w:name="_Toc141449858"/>
      <w:bookmarkStart w:id="362" w:name="_Toc141449959"/>
      <w:bookmarkStart w:id="363" w:name="_Toc143076496"/>
      <w:bookmarkStart w:id="364" w:name="_Toc146191808"/>
      <w:bookmarkStart w:id="365" w:name="_Toc147301781"/>
      <w:bookmarkStart w:id="366" w:name="_Toc147302739"/>
      <w:bookmarkStart w:id="367" w:name="_Toc148622570"/>
      <w:bookmarkStart w:id="368" w:name="_Toc148623966"/>
      <w:bookmarkStart w:id="369" w:name="_Toc148624083"/>
      <w:bookmarkStart w:id="370" w:name="_Toc148624204"/>
      <w:bookmarkStart w:id="371" w:name="_Toc148624320"/>
      <w:bookmarkStart w:id="372" w:name="_Toc148624437"/>
      <w:bookmarkStart w:id="373" w:name="_Toc149846649"/>
      <w:bookmarkStart w:id="374" w:name="_Toc141447438"/>
      <w:bookmarkStart w:id="375" w:name="_Toc141447536"/>
      <w:bookmarkStart w:id="376" w:name="_Toc141449859"/>
      <w:bookmarkStart w:id="377" w:name="_Toc141449960"/>
      <w:bookmarkStart w:id="378" w:name="_Toc143076497"/>
      <w:bookmarkStart w:id="379" w:name="_Toc146191809"/>
      <w:bookmarkStart w:id="380" w:name="_Toc147301782"/>
      <w:bookmarkStart w:id="381" w:name="_Toc147302740"/>
      <w:bookmarkStart w:id="382" w:name="_Toc148622571"/>
      <w:bookmarkStart w:id="383" w:name="_Toc148623967"/>
      <w:bookmarkStart w:id="384" w:name="_Toc148624084"/>
      <w:bookmarkStart w:id="385" w:name="_Toc148624205"/>
      <w:bookmarkStart w:id="386" w:name="_Toc148624321"/>
      <w:bookmarkStart w:id="387" w:name="_Toc148624438"/>
      <w:bookmarkStart w:id="388" w:name="_Toc149846650"/>
      <w:bookmarkStart w:id="389" w:name="_Toc141447439"/>
      <w:bookmarkStart w:id="390" w:name="_Toc141447537"/>
      <w:bookmarkStart w:id="391" w:name="_Toc141449860"/>
      <w:bookmarkStart w:id="392" w:name="_Toc141449961"/>
      <w:bookmarkStart w:id="393" w:name="_Toc143076498"/>
      <w:bookmarkStart w:id="394" w:name="_Toc146191810"/>
      <w:bookmarkStart w:id="395" w:name="_Toc147301783"/>
      <w:bookmarkStart w:id="396" w:name="_Toc147302741"/>
      <w:bookmarkStart w:id="397" w:name="_Toc148622572"/>
      <w:bookmarkStart w:id="398" w:name="_Toc148623968"/>
      <w:bookmarkStart w:id="399" w:name="_Toc148624085"/>
      <w:bookmarkStart w:id="400" w:name="_Toc148624206"/>
      <w:bookmarkStart w:id="401" w:name="_Toc148624322"/>
      <w:bookmarkStart w:id="402" w:name="_Toc148624439"/>
      <w:bookmarkStart w:id="403" w:name="_Toc149846651"/>
      <w:bookmarkStart w:id="404" w:name="_Toc141447440"/>
      <w:bookmarkStart w:id="405" w:name="_Toc141447538"/>
      <w:bookmarkStart w:id="406" w:name="_Toc141449861"/>
      <w:bookmarkStart w:id="407" w:name="_Toc141449962"/>
      <w:bookmarkStart w:id="408" w:name="_Toc143076499"/>
      <w:bookmarkStart w:id="409" w:name="_Toc146191811"/>
      <w:bookmarkStart w:id="410" w:name="_Toc147301784"/>
      <w:bookmarkStart w:id="411" w:name="_Toc147302742"/>
      <w:bookmarkStart w:id="412" w:name="_Toc148622573"/>
      <w:bookmarkStart w:id="413" w:name="_Toc148623969"/>
      <w:bookmarkStart w:id="414" w:name="_Toc148624086"/>
      <w:bookmarkStart w:id="415" w:name="_Toc148624207"/>
      <w:bookmarkStart w:id="416" w:name="_Toc148624323"/>
      <w:bookmarkStart w:id="417" w:name="_Toc148624440"/>
      <w:bookmarkStart w:id="418" w:name="_Toc149846652"/>
      <w:bookmarkStart w:id="419" w:name="_Toc141447441"/>
      <w:bookmarkStart w:id="420" w:name="_Toc141447539"/>
      <w:bookmarkStart w:id="421" w:name="_Toc141449862"/>
      <w:bookmarkStart w:id="422" w:name="_Toc141449963"/>
      <w:bookmarkStart w:id="423" w:name="_Toc143076500"/>
      <w:bookmarkStart w:id="424" w:name="_Toc146191812"/>
      <w:bookmarkStart w:id="425" w:name="_Toc147301785"/>
      <w:bookmarkStart w:id="426" w:name="_Toc147302743"/>
      <w:bookmarkStart w:id="427" w:name="_Toc148622574"/>
      <w:bookmarkStart w:id="428" w:name="_Toc148623970"/>
      <w:bookmarkStart w:id="429" w:name="_Toc148624087"/>
      <w:bookmarkStart w:id="430" w:name="_Toc148624208"/>
      <w:bookmarkStart w:id="431" w:name="_Toc148624324"/>
      <w:bookmarkStart w:id="432" w:name="_Toc148624441"/>
      <w:bookmarkStart w:id="433" w:name="_Toc149846653"/>
      <w:bookmarkStart w:id="434" w:name="_Toc141447442"/>
      <w:bookmarkStart w:id="435" w:name="_Toc141447540"/>
      <w:bookmarkStart w:id="436" w:name="_Toc141449863"/>
      <w:bookmarkStart w:id="437" w:name="_Toc141449964"/>
      <w:bookmarkStart w:id="438" w:name="_Toc143076501"/>
      <w:bookmarkStart w:id="439" w:name="_Toc146191813"/>
      <w:bookmarkStart w:id="440" w:name="_Toc147301786"/>
      <w:bookmarkStart w:id="441" w:name="_Toc147302744"/>
      <w:bookmarkStart w:id="442" w:name="_Toc148622575"/>
      <w:bookmarkStart w:id="443" w:name="_Toc148623971"/>
      <w:bookmarkStart w:id="444" w:name="_Toc148624088"/>
      <w:bookmarkStart w:id="445" w:name="_Toc148624209"/>
      <w:bookmarkStart w:id="446" w:name="_Toc148624325"/>
      <w:bookmarkStart w:id="447" w:name="_Toc148624442"/>
      <w:bookmarkStart w:id="448" w:name="_Toc149846654"/>
      <w:bookmarkStart w:id="449" w:name="_Toc141447443"/>
      <w:bookmarkStart w:id="450" w:name="_Toc141447541"/>
      <w:bookmarkStart w:id="451" w:name="_Toc141449864"/>
      <w:bookmarkStart w:id="452" w:name="_Toc141449965"/>
      <w:bookmarkStart w:id="453" w:name="_Toc143076502"/>
      <w:bookmarkStart w:id="454" w:name="_Toc146191814"/>
      <w:bookmarkStart w:id="455" w:name="_Toc147301787"/>
      <w:bookmarkStart w:id="456" w:name="_Toc147302745"/>
      <w:bookmarkStart w:id="457" w:name="_Toc148622576"/>
      <w:bookmarkStart w:id="458" w:name="_Toc148623972"/>
      <w:bookmarkStart w:id="459" w:name="_Toc148624089"/>
      <w:bookmarkStart w:id="460" w:name="_Toc148624210"/>
      <w:bookmarkStart w:id="461" w:name="_Toc148624326"/>
      <w:bookmarkStart w:id="462" w:name="_Toc148624443"/>
      <w:bookmarkStart w:id="463" w:name="_Toc149846655"/>
      <w:bookmarkStart w:id="464" w:name="_Toc141447444"/>
      <w:bookmarkStart w:id="465" w:name="_Toc141447542"/>
      <w:bookmarkStart w:id="466" w:name="_Toc141449865"/>
      <w:bookmarkStart w:id="467" w:name="_Toc141449966"/>
      <w:bookmarkStart w:id="468" w:name="_Toc143076503"/>
      <w:bookmarkStart w:id="469" w:name="_Toc146191815"/>
      <w:bookmarkStart w:id="470" w:name="_Toc147301788"/>
      <w:bookmarkStart w:id="471" w:name="_Toc147302746"/>
      <w:bookmarkStart w:id="472" w:name="_Toc148622577"/>
      <w:bookmarkStart w:id="473" w:name="_Toc148623973"/>
      <w:bookmarkStart w:id="474" w:name="_Toc148624090"/>
      <w:bookmarkStart w:id="475" w:name="_Toc148624211"/>
      <w:bookmarkStart w:id="476" w:name="_Toc148624327"/>
      <w:bookmarkStart w:id="477" w:name="_Toc148624444"/>
      <w:bookmarkStart w:id="478" w:name="_Toc149846656"/>
      <w:bookmarkStart w:id="479" w:name="_Toc141447445"/>
      <w:bookmarkStart w:id="480" w:name="_Toc141447543"/>
      <w:bookmarkStart w:id="481" w:name="_Toc141449866"/>
      <w:bookmarkStart w:id="482" w:name="_Toc141449967"/>
      <w:bookmarkStart w:id="483" w:name="_Toc143076504"/>
      <w:bookmarkStart w:id="484" w:name="_Toc146191816"/>
      <w:bookmarkStart w:id="485" w:name="_Toc147301789"/>
      <w:bookmarkStart w:id="486" w:name="_Toc147302747"/>
      <w:bookmarkStart w:id="487" w:name="_Toc148622578"/>
      <w:bookmarkStart w:id="488" w:name="_Toc148623974"/>
      <w:bookmarkStart w:id="489" w:name="_Toc148624091"/>
      <w:bookmarkStart w:id="490" w:name="_Toc148624212"/>
      <w:bookmarkStart w:id="491" w:name="_Toc148624328"/>
      <w:bookmarkStart w:id="492" w:name="_Toc148624445"/>
      <w:bookmarkStart w:id="493" w:name="_Toc149846657"/>
      <w:bookmarkStart w:id="494" w:name="_Toc141447446"/>
      <w:bookmarkStart w:id="495" w:name="_Toc141447544"/>
      <w:bookmarkStart w:id="496" w:name="_Toc141449867"/>
      <w:bookmarkStart w:id="497" w:name="_Toc141449968"/>
      <w:bookmarkStart w:id="498" w:name="_Toc143076505"/>
      <w:bookmarkStart w:id="499" w:name="_Toc146191817"/>
      <w:bookmarkStart w:id="500" w:name="_Toc147301790"/>
      <w:bookmarkStart w:id="501" w:name="_Toc147302748"/>
      <w:bookmarkStart w:id="502" w:name="_Toc148622579"/>
      <w:bookmarkStart w:id="503" w:name="_Toc148623975"/>
      <w:bookmarkStart w:id="504" w:name="_Toc148624092"/>
      <w:bookmarkStart w:id="505" w:name="_Toc148624213"/>
      <w:bookmarkStart w:id="506" w:name="_Toc148624329"/>
      <w:bookmarkStart w:id="507" w:name="_Toc148624446"/>
      <w:bookmarkStart w:id="508" w:name="_Toc149846658"/>
      <w:bookmarkStart w:id="509" w:name="_Toc141447447"/>
      <w:bookmarkStart w:id="510" w:name="_Toc141447545"/>
      <w:bookmarkStart w:id="511" w:name="_Toc141449868"/>
      <w:bookmarkStart w:id="512" w:name="_Toc141449969"/>
      <w:bookmarkStart w:id="513" w:name="_Toc143076506"/>
      <w:bookmarkStart w:id="514" w:name="_Toc146191818"/>
      <w:bookmarkStart w:id="515" w:name="_Toc147301791"/>
      <w:bookmarkStart w:id="516" w:name="_Toc147302749"/>
      <w:bookmarkStart w:id="517" w:name="_Toc148622580"/>
      <w:bookmarkStart w:id="518" w:name="_Toc148623976"/>
      <w:bookmarkStart w:id="519" w:name="_Toc148624093"/>
      <w:bookmarkStart w:id="520" w:name="_Toc148624214"/>
      <w:bookmarkStart w:id="521" w:name="_Toc148624330"/>
      <w:bookmarkStart w:id="522" w:name="_Toc148624447"/>
      <w:bookmarkStart w:id="523" w:name="_Toc149846659"/>
      <w:bookmarkStart w:id="524" w:name="_Toc141447448"/>
      <w:bookmarkStart w:id="525" w:name="_Toc141447546"/>
      <w:bookmarkStart w:id="526" w:name="_Toc141449869"/>
      <w:bookmarkStart w:id="527" w:name="_Toc141449970"/>
      <w:bookmarkStart w:id="528" w:name="_Toc143076507"/>
      <w:bookmarkStart w:id="529" w:name="_Toc146191819"/>
      <w:bookmarkStart w:id="530" w:name="_Toc147301792"/>
      <w:bookmarkStart w:id="531" w:name="_Toc147302750"/>
      <w:bookmarkStart w:id="532" w:name="_Toc148622581"/>
      <w:bookmarkStart w:id="533" w:name="_Toc148623977"/>
      <w:bookmarkStart w:id="534" w:name="_Toc148624094"/>
      <w:bookmarkStart w:id="535" w:name="_Toc148624215"/>
      <w:bookmarkStart w:id="536" w:name="_Toc148624331"/>
      <w:bookmarkStart w:id="537" w:name="_Toc148624448"/>
      <w:bookmarkStart w:id="538" w:name="_Toc149846660"/>
      <w:bookmarkStart w:id="539" w:name="_Toc147302751"/>
      <w:bookmarkStart w:id="540" w:name="_Toc148624216"/>
      <w:bookmarkStart w:id="541" w:name="_Toc149846661"/>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r w:rsidRPr="00E13438">
        <w:t>Safety Management Systems</w:t>
      </w:r>
      <w:bookmarkEnd w:id="539"/>
      <w:bookmarkEnd w:id="540"/>
      <w:bookmarkEnd w:id="541"/>
      <w:r w:rsidRPr="00E13438">
        <w:t xml:space="preserve"> </w:t>
      </w:r>
    </w:p>
    <w:p w14:paraId="5EE1C116" w14:textId="583B8C37" w:rsidR="00C72555" w:rsidRPr="009464D0" w:rsidRDefault="00D560FC" w:rsidP="003F7F00">
      <w:pPr>
        <w:rPr>
          <w:color w:val="0070C0"/>
        </w:rPr>
      </w:pPr>
      <w:r w:rsidRPr="009464D0">
        <w:rPr>
          <w:color w:val="0070C0"/>
        </w:rPr>
        <w:t>If an organisation has established an SMS</w:t>
      </w:r>
      <w:r w:rsidR="00C72555" w:rsidRPr="009464D0">
        <w:rPr>
          <w:color w:val="0070C0"/>
        </w:rPr>
        <w:t>, use the following paragraphs:</w:t>
      </w:r>
    </w:p>
    <w:p w14:paraId="1323F1B2" w14:textId="5EB9695C" w:rsidR="00B41D5B" w:rsidRPr="00B41D5B" w:rsidRDefault="00C164B0" w:rsidP="00B41D5B">
      <w:pPr>
        <w:rPr>
          <w:bCs/>
          <w:lang w:bidi="ar-JO"/>
        </w:rPr>
      </w:pPr>
      <w:r w:rsidRPr="009464D0">
        <w:rPr>
          <w:bCs/>
          <w:iCs/>
          <w:color w:val="FF0000"/>
          <w:lang w:bidi="ar-JO"/>
        </w:rPr>
        <w:t>[</w:t>
      </w:r>
      <w:r w:rsidR="0066427B" w:rsidRPr="009464D0">
        <w:rPr>
          <w:bCs/>
          <w:iCs/>
          <w:color w:val="FF0000"/>
          <w:lang w:bidi="ar-JO"/>
        </w:rPr>
        <w:t>This organis</w:t>
      </w:r>
      <w:r w:rsidR="00B41D5B" w:rsidRPr="009464D0">
        <w:rPr>
          <w:bCs/>
          <w:iCs/>
          <w:color w:val="FF0000"/>
          <w:lang w:bidi="ar-JO"/>
        </w:rPr>
        <w:t>ation</w:t>
      </w:r>
      <w:r w:rsidRPr="009464D0">
        <w:rPr>
          <w:bCs/>
          <w:iCs/>
          <w:color w:val="FF0000"/>
          <w:lang w:bidi="ar-JO"/>
        </w:rPr>
        <w:t>]</w:t>
      </w:r>
      <w:r w:rsidR="00B41D5B" w:rsidRPr="00B41D5B">
        <w:rPr>
          <w:bCs/>
          <w:color w:val="0000FF"/>
          <w:lang w:bidi="ar-JO"/>
        </w:rPr>
        <w:t xml:space="preserve"> </w:t>
      </w:r>
      <w:r w:rsidR="00B41D5B" w:rsidRPr="00B41D5B">
        <w:rPr>
          <w:bCs/>
          <w:lang w:bidi="ar-JO"/>
        </w:rPr>
        <w:t>has established a safety management system for the proactive management of safety, that integrates the management of operations and technical systems with financial and human resource management</w:t>
      </w:r>
      <w:r w:rsidR="00567103">
        <w:rPr>
          <w:bCs/>
          <w:lang w:bidi="ar-JO"/>
        </w:rPr>
        <w:t>,</w:t>
      </w:r>
      <w:r w:rsidR="00B41D5B" w:rsidRPr="00B41D5B">
        <w:rPr>
          <w:bCs/>
          <w:lang w:bidi="ar-JO"/>
        </w:rPr>
        <w:t xml:space="preserve"> which reflects quality assurance principles.  </w:t>
      </w:r>
    </w:p>
    <w:p w14:paraId="1323F1B3" w14:textId="4E963DBE" w:rsidR="00B41D5B" w:rsidRDefault="00B41D5B" w:rsidP="00B41D5B">
      <w:pPr>
        <w:rPr>
          <w:bCs/>
          <w:color w:val="FF0000"/>
          <w:lang w:bidi="ar-JO"/>
        </w:rPr>
      </w:pPr>
      <w:r w:rsidRPr="00B41D5B">
        <w:rPr>
          <w:bCs/>
          <w:lang w:bidi="ar-JO"/>
        </w:rPr>
        <w:t xml:space="preserve">The safety management system is incompliance with OTAR </w:t>
      </w:r>
      <w:r w:rsidR="00E52EA9">
        <w:rPr>
          <w:bCs/>
          <w:lang w:bidi="ar-JO"/>
        </w:rPr>
        <w:t xml:space="preserve">Part </w:t>
      </w:r>
      <w:r w:rsidRPr="00B41D5B">
        <w:rPr>
          <w:bCs/>
          <w:lang w:bidi="ar-JO"/>
        </w:rPr>
        <w:t>145 Subpart B and</w:t>
      </w:r>
      <w:r w:rsidRPr="00B41D5B">
        <w:rPr>
          <w:bCs/>
          <w:i/>
          <w:lang w:bidi="ar-JO"/>
        </w:rPr>
        <w:t xml:space="preserve"> </w:t>
      </w:r>
      <w:r w:rsidRPr="00B41D5B">
        <w:rPr>
          <w:bCs/>
          <w:lang w:bidi="ar-JO"/>
        </w:rPr>
        <w:t>has been document</w:t>
      </w:r>
      <w:r w:rsidR="008F0CB8">
        <w:rPr>
          <w:bCs/>
          <w:lang w:bidi="ar-JO"/>
        </w:rPr>
        <w:t>ed</w:t>
      </w:r>
      <w:r w:rsidRPr="00B41D5B">
        <w:rPr>
          <w:bCs/>
          <w:lang w:bidi="ar-JO"/>
        </w:rPr>
        <w:t xml:space="preserve"> in </w:t>
      </w:r>
      <w:r w:rsidR="000D519E">
        <w:rPr>
          <w:bCs/>
          <w:lang w:bidi="ar-JO"/>
        </w:rPr>
        <w:t xml:space="preserve">MOE Section </w:t>
      </w:r>
      <w:r w:rsidR="000D519E" w:rsidRPr="009464D0">
        <w:rPr>
          <w:bCs/>
          <w:color w:val="EE0000"/>
          <w:lang w:bidi="ar-JO"/>
        </w:rPr>
        <w:t>XXX</w:t>
      </w:r>
      <w:r w:rsidR="00CD2D1D">
        <w:rPr>
          <w:bCs/>
          <w:color w:val="EE0000"/>
          <w:lang w:bidi="ar-JO"/>
        </w:rPr>
        <w:t xml:space="preserve"> </w:t>
      </w:r>
      <w:r w:rsidR="000D519E" w:rsidRPr="009464D0">
        <w:rPr>
          <w:bCs/>
          <w:color w:val="EE0000"/>
          <w:lang w:bidi="ar-JO"/>
        </w:rPr>
        <w:t>/</w:t>
      </w:r>
      <w:r w:rsidR="00CD2D1D">
        <w:rPr>
          <w:bCs/>
          <w:color w:val="EE0000"/>
          <w:lang w:bidi="ar-JO"/>
        </w:rPr>
        <w:t xml:space="preserve"> </w:t>
      </w:r>
      <w:r w:rsidRPr="009464D0">
        <w:rPr>
          <w:bCs/>
          <w:color w:val="EE0000"/>
          <w:lang w:bidi="ar-JO"/>
        </w:rPr>
        <w:t>SMS manual</w:t>
      </w:r>
      <w:r w:rsidR="008B141A" w:rsidRPr="009464D0">
        <w:rPr>
          <w:bCs/>
          <w:color w:val="EE0000"/>
          <w:lang w:bidi="ar-JO"/>
        </w:rPr>
        <w:t>,</w:t>
      </w:r>
      <w:r w:rsidR="00AB0727" w:rsidRPr="009464D0">
        <w:rPr>
          <w:bCs/>
          <w:color w:val="EE0000"/>
          <w:lang w:bidi="ar-JO"/>
        </w:rPr>
        <w:t xml:space="preserve"> reference </w:t>
      </w:r>
      <w:r w:rsidR="00945F13">
        <w:rPr>
          <w:bCs/>
          <w:color w:val="FF0000"/>
          <w:lang w:bidi="ar-JO"/>
        </w:rPr>
        <w:t>xxx.</w:t>
      </w:r>
    </w:p>
    <w:p w14:paraId="0C663E0B" w14:textId="77777777" w:rsidR="00E85B7F" w:rsidRPr="009464D0" w:rsidRDefault="00E85B7F" w:rsidP="00B41D5B">
      <w:pPr>
        <w:rPr>
          <w:bCs/>
          <w:color w:val="0070C0"/>
          <w:lang w:bidi="ar-JO"/>
        </w:rPr>
      </w:pPr>
      <w:r w:rsidRPr="009464D0">
        <w:rPr>
          <w:bCs/>
          <w:color w:val="0070C0"/>
          <w:lang w:bidi="ar-JO"/>
        </w:rPr>
        <w:t>Or</w:t>
      </w:r>
    </w:p>
    <w:p w14:paraId="42999F09" w14:textId="3A7BFA26" w:rsidR="009C0C69" w:rsidRPr="009464D0" w:rsidRDefault="00D30A71" w:rsidP="00B41D5B">
      <w:pPr>
        <w:rPr>
          <w:bCs/>
          <w:color w:val="0070C0"/>
          <w:lang w:bidi="ar-JO"/>
        </w:rPr>
      </w:pPr>
      <w:r w:rsidRPr="009464D0">
        <w:rPr>
          <w:bCs/>
          <w:color w:val="0070C0"/>
          <w:lang w:bidi="ar-JO"/>
        </w:rPr>
        <w:lastRenderedPageBreak/>
        <w:t xml:space="preserve">Where </w:t>
      </w:r>
      <w:r w:rsidR="00D92219" w:rsidRPr="009464D0">
        <w:rPr>
          <w:bCs/>
          <w:color w:val="0070C0"/>
          <w:lang w:bidi="ar-JO"/>
        </w:rPr>
        <w:t>a</w:t>
      </w:r>
      <w:r w:rsidR="00B9253F" w:rsidRPr="009464D0">
        <w:rPr>
          <w:bCs/>
          <w:color w:val="0070C0"/>
          <w:lang w:bidi="ar-JO"/>
        </w:rPr>
        <w:t xml:space="preserve"> </w:t>
      </w:r>
      <w:r w:rsidR="00DC4363" w:rsidRPr="009464D0">
        <w:rPr>
          <w:bCs/>
          <w:color w:val="0070C0"/>
          <w:lang w:bidi="ar-JO"/>
        </w:rPr>
        <w:t>Competent A</w:t>
      </w:r>
      <w:r w:rsidR="00B9253F" w:rsidRPr="009464D0">
        <w:rPr>
          <w:bCs/>
          <w:color w:val="0070C0"/>
          <w:lang w:bidi="ar-JO"/>
        </w:rPr>
        <w:t>uthority</w:t>
      </w:r>
      <w:r w:rsidRPr="009464D0">
        <w:rPr>
          <w:bCs/>
          <w:color w:val="0070C0"/>
          <w:lang w:bidi="ar-JO"/>
        </w:rPr>
        <w:t xml:space="preserve"> has issued </w:t>
      </w:r>
      <w:r w:rsidR="002414CF" w:rsidRPr="009464D0">
        <w:rPr>
          <w:bCs/>
          <w:color w:val="0070C0"/>
          <w:lang w:bidi="ar-JO"/>
        </w:rPr>
        <w:t xml:space="preserve">a </w:t>
      </w:r>
      <w:r w:rsidRPr="009464D0">
        <w:rPr>
          <w:bCs/>
          <w:color w:val="0070C0"/>
          <w:lang w:bidi="ar-JO"/>
        </w:rPr>
        <w:t>generic transition finding</w:t>
      </w:r>
      <w:r w:rsidR="004C63FE" w:rsidRPr="009464D0">
        <w:rPr>
          <w:bCs/>
          <w:color w:val="0070C0"/>
          <w:lang w:bidi="ar-JO"/>
        </w:rPr>
        <w:t xml:space="preserve"> for the impl</w:t>
      </w:r>
      <w:r w:rsidR="00D2064F" w:rsidRPr="009464D0">
        <w:rPr>
          <w:bCs/>
          <w:color w:val="0070C0"/>
          <w:lang w:bidi="ar-JO"/>
        </w:rPr>
        <w:t>emen</w:t>
      </w:r>
      <w:r w:rsidR="004C63FE" w:rsidRPr="009464D0">
        <w:rPr>
          <w:bCs/>
          <w:color w:val="0070C0"/>
          <w:lang w:bidi="ar-JO"/>
        </w:rPr>
        <w:t>tation of an SMS, the organisation sh</w:t>
      </w:r>
      <w:r w:rsidR="009E3923" w:rsidRPr="009464D0">
        <w:rPr>
          <w:bCs/>
          <w:color w:val="0070C0"/>
          <w:lang w:bidi="ar-JO"/>
        </w:rPr>
        <w:t xml:space="preserve">ould </w:t>
      </w:r>
      <w:r w:rsidR="00DA50DA" w:rsidRPr="009464D0">
        <w:rPr>
          <w:bCs/>
          <w:color w:val="0070C0"/>
          <w:lang w:bidi="ar-JO"/>
        </w:rPr>
        <w:t>use the paragraph below:</w:t>
      </w:r>
    </w:p>
    <w:p w14:paraId="6E495C1C" w14:textId="72336FC2" w:rsidR="00372DE6" w:rsidRPr="00CE537A" w:rsidRDefault="00372DE6" w:rsidP="00B41D5B">
      <w:pPr>
        <w:rPr>
          <w:bCs/>
          <w:iCs/>
          <w:lang w:bidi="ar-JO"/>
        </w:rPr>
      </w:pPr>
      <w:r w:rsidRPr="00CE537A">
        <w:rPr>
          <w:bCs/>
          <w:lang w:bidi="ar-JO"/>
        </w:rPr>
        <w:t xml:space="preserve">The </w:t>
      </w:r>
      <w:r w:rsidR="008E2E2C">
        <w:rPr>
          <w:color w:val="FF0000"/>
        </w:rPr>
        <w:t xml:space="preserve">UK </w:t>
      </w:r>
      <w:r w:rsidR="008E2E2C" w:rsidRPr="00DF4B48">
        <w:rPr>
          <w:color w:val="FF0000"/>
        </w:rPr>
        <w:t xml:space="preserve">CAA / </w:t>
      </w:r>
      <w:r w:rsidR="008E2E2C" w:rsidRPr="009464D0">
        <w:rPr>
          <w:color w:val="FF0000"/>
        </w:rPr>
        <w:t xml:space="preserve">EASA / FAA / Transport Canada </w:t>
      </w:r>
      <w:r w:rsidR="008E2E2C" w:rsidRPr="00DF4B48">
        <w:t>has</w:t>
      </w:r>
      <w:r w:rsidR="008E2E2C" w:rsidRPr="00CE537A">
        <w:rPr>
          <w:iCs/>
        </w:rPr>
        <w:t xml:space="preserve"> issued a generic finding for the </w:t>
      </w:r>
      <w:r w:rsidR="00B33606" w:rsidRPr="00CE537A">
        <w:rPr>
          <w:iCs/>
        </w:rPr>
        <w:t>implementation</w:t>
      </w:r>
      <w:r w:rsidR="008E2E2C" w:rsidRPr="00CE537A">
        <w:rPr>
          <w:iCs/>
        </w:rPr>
        <w:t xml:space="preserve"> of the SMS</w:t>
      </w:r>
      <w:r w:rsidR="00B33606" w:rsidRPr="00CE537A">
        <w:rPr>
          <w:iCs/>
        </w:rPr>
        <w:t xml:space="preserve">, with a corrective action date of </w:t>
      </w:r>
      <w:r w:rsidR="00B33606" w:rsidRPr="00CE537A">
        <w:rPr>
          <w:iCs/>
          <w:color w:val="FF0000"/>
        </w:rPr>
        <w:t>XXX</w:t>
      </w:r>
      <w:r w:rsidR="00B33606" w:rsidRPr="00CE537A">
        <w:rPr>
          <w:iCs/>
        </w:rPr>
        <w:t>.</w:t>
      </w:r>
    </w:p>
    <w:p w14:paraId="74D87297" w14:textId="77777777" w:rsidR="00F31529" w:rsidRDefault="00F31529" w:rsidP="00CE537A">
      <w:pPr>
        <w:pStyle w:val="Heading2"/>
      </w:pPr>
      <w:bookmarkStart w:id="542" w:name="_Toc148622583"/>
      <w:bookmarkStart w:id="543" w:name="_Toc148623979"/>
      <w:bookmarkStart w:id="544" w:name="_Toc148624096"/>
      <w:bookmarkStart w:id="545" w:name="_Toc148624217"/>
      <w:bookmarkStart w:id="546" w:name="_Toc148624333"/>
      <w:bookmarkStart w:id="547" w:name="_Toc148624450"/>
      <w:bookmarkStart w:id="548" w:name="_Toc149846662"/>
      <w:bookmarkStart w:id="549" w:name="_Toc147302752"/>
      <w:bookmarkStart w:id="550" w:name="_Toc148624218"/>
      <w:bookmarkStart w:id="551" w:name="_Toc149846663"/>
      <w:bookmarkEnd w:id="542"/>
      <w:bookmarkEnd w:id="543"/>
      <w:bookmarkEnd w:id="544"/>
      <w:bookmarkEnd w:id="545"/>
      <w:bookmarkEnd w:id="546"/>
      <w:bookmarkEnd w:id="547"/>
      <w:bookmarkEnd w:id="548"/>
      <w:r>
        <w:t>Certifying Staff</w:t>
      </w:r>
      <w:bookmarkEnd w:id="549"/>
      <w:bookmarkEnd w:id="550"/>
      <w:bookmarkEnd w:id="551"/>
    </w:p>
    <w:p w14:paraId="2EB0F28F" w14:textId="670E2C5F" w:rsidR="00F31529" w:rsidRDefault="00D47442" w:rsidP="00F31529">
      <w:pPr>
        <w:autoSpaceDE w:val="0"/>
        <w:autoSpaceDN w:val="0"/>
        <w:adjustRightInd w:val="0"/>
      </w:pPr>
      <w:r w:rsidRPr="001050BF">
        <w:rPr>
          <w:iCs/>
        </w:rPr>
        <w:t xml:space="preserve">Pursuant to OTAR </w:t>
      </w:r>
      <w:r w:rsidR="00226C4F">
        <w:rPr>
          <w:iCs/>
        </w:rPr>
        <w:t>145.107(c)</w:t>
      </w:r>
      <w:r w:rsidRPr="001050BF">
        <w:rPr>
          <w:iCs/>
        </w:rPr>
        <w:t>,</w:t>
      </w:r>
      <w:r w:rsidRPr="001050BF">
        <w:rPr>
          <w:i/>
        </w:rPr>
        <w:t xml:space="preserve"> </w:t>
      </w:r>
      <w:r w:rsidR="00831240" w:rsidRPr="009464D0">
        <w:rPr>
          <w:iCs/>
        </w:rPr>
        <w:t xml:space="preserve">the </w:t>
      </w:r>
      <w:r w:rsidR="001063D3" w:rsidRPr="009464D0">
        <w:rPr>
          <w:iCs/>
          <w:color w:val="EE0000"/>
        </w:rPr>
        <w:t>[role of person responsible]</w:t>
      </w:r>
      <w:r w:rsidR="00F31529" w:rsidRPr="00DF4B48">
        <w:rPr>
          <w:iCs/>
        </w:rPr>
        <w:t xml:space="preserve"> shall</w:t>
      </w:r>
      <w:r w:rsidR="00F31529" w:rsidRPr="00B41D5B">
        <w:t xml:space="preserve"> </w:t>
      </w:r>
      <w:r w:rsidR="005A2BD4">
        <w:t>provide</w:t>
      </w:r>
      <w:r w:rsidR="005A2BD4" w:rsidRPr="00B41D5B">
        <w:t xml:space="preserve"> </w:t>
      </w:r>
      <w:r w:rsidR="00F31529" w:rsidRPr="00B41D5B">
        <w:t xml:space="preserve">certifying staff </w:t>
      </w:r>
      <w:r w:rsidR="001F32C3">
        <w:t>with</w:t>
      </w:r>
      <w:r w:rsidR="001F32C3" w:rsidRPr="00B41D5B">
        <w:t xml:space="preserve"> </w:t>
      </w:r>
      <w:r w:rsidR="00F31529" w:rsidRPr="00B41D5B">
        <w:t xml:space="preserve">initial and continuation training in each 2-year period to ensure they have up to date knowledge of the </w:t>
      </w:r>
      <w:r w:rsidR="00F31529">
        <w:t>organis</w:t>
      </w:r>
      <w:r w:rsidR="00F31529" w:rsidRPr="00B41D5B">
        <w:t>ation</w:t>
      </w:r>
      <w:r w:rsidR="005A2BBD">
        <w:t>’s</w:t>
      </w:r>
      <w:r w:rsidR="00F31529" w:rsidRPr="00B41D5B">
        <w:t xml:space="preserve"> procedures</w:t>
      </w:r>
      <w:r w:rsidR="00811443">
        <w:t>,</w:t>
      </w:r>
      <w:r w:rsidR="00F31529" w:rsidRPr="00B41D5B">
        <w:t xml:space="preserve"> including the contents of this supplement</w:t>
      </w:r>
      <w:r w:rsidR="00F31529">
        <w:t xml:space="preserve"> and the OTARs referenced herein.</w:t>
      </w:r>
    </w:p>
    <w:p w14:paraId="543E4548" w14:textId="25C920BD" w:rsidR="00F31529" w:rsidRPr="00B41D5B" w:rsidRDefault="00717800" w:rsidP="00CE537A">
      <w:pPr>
        <w:autoSpaceDE w:val="0"/>
        <w:autoSpaceDN w:val="0"/>
        <w:adjustRightInd w:val="0"/>
      </w:pPr>
      <w:r w:rsidRPr="001050BF">
        <w:rPr>
          <w:iCs/>
        </w:rPr>
        <w:t xml:space="preserve">Pursuant to OTAR </w:t>
      </w:r>
      <w:r>
        <w:rPr>
          <w:iCs/>
        </w:rPr>
        <w:t>43.</w:t>
      </w:r>
      <w:r w:rsidR="007534A7">
        <w:rPr>
          <w:iCs/>
        </w:rPr>
        <w:t>51</w:t>
      </w:r>
      <w:r w:rsidRPr="001050BF">
        <w:rPr>
          <w:iCs/>
        </w:rPr>
        <w:t>(</w:t>
      </w:r>
      <w:r>
        <w:rPr>
          <w:iCs/>
        </w:rPr>
        <w:t>c</w:t>
      </w:r>
      <w:r w:rsidRPr="001050BF">
        <w:rPr>
          <w:iCs/>
        </w:rPr>
        <w:t>),</w:t>
      </w:r>
      <w:r>
        <w:t xml:space="preserve"> i</w:t>
      </w:r>
      <w:r w:rsidR="002234D2">
        <w:t>f</w:t>
      </w:r>
      <w:r w:rsidR="00F31529">
        <w:t xml:space="preserve"> type specific training was not completed within the last thirty-six (36) months, </w:t>
      </w:r>
      <w:r w:rsidR="009F68F9" w:rsidRPr="00DF4B48">
        <w:t xml:space="preserve">the </w:t>
      </w:r>
      <w:r w:rsidR="00F55387" w:rsidRPr="009464D0">
        <w:rPr>
          <w:color w:val="EE0000"/>
        </w:rPr>
        <w:t xml:space="preserve">[role of person responsible] </w:t>
      </w:r>
      <w:r w:rsidR="009F692E" w:rsidRPr="00DF4B48">
        <w:t>shall confirm</w:t>
      </w:r>
      <w:r w:rsidR="009F692E">
        <w:t xml:space="preserve"> </w:t>
      </w:r>
      <w:r w:rsidR="009F68F9">
        <w:t xml:space="preserve">certifying staff </w:t>
      </w:r>
      <w:r w:rsidR="009F692E">
        <w:t xml:space="preserve">have </w:t>
      </w:r>
      <w:r w:rsidR="009F68F9">
        <w:t>receive</w:t>
      </w:r>
      <w:r w:rsidR="009F692E">
        <w:t>d</w:t>
      </w:r>
      <w:r w:rsidR="009F68F9">
        <w:t xml:space="preserve"> </w:t>
      </w:r>
      <w:r w:rsidR="00F31529">
        <w:t>type specific continuation training within the last thirty-six (36) months</w:t>
      </w:r>
      <w:r w:rsidR="00203F6B">
        <w:t xml:space="preserve"> prior to reissuing the certification authorisation</w:t>
      </w:r>
      <w:r w:rsidR="00F31529">
        <w:t>.</w:t>
      </w:r>
    </w:p>
    <w:p w14:paraId="73F4BF7B" w14:textId="1B35D28C" w:rsidR="00F31529" w:rsidRPr="0045551C" w:rsidRDefault="007534A7" w:rsidP="00F31529">
      <w:r w:rsidRPr="001050BF">
        <w:rPr>
          <w:iCs/>
        </w:rPr>
        <w:t xml:space="preserve">Pursuant to OTAR </w:t>
      </w:r>
      <w:r>
        <w:rPr>
          <w:iCs/>
        </w:rPr>
        <w:t>43.</w:t>
      </w:r>
      <w:r w:rsidR="00493038">
        <w:rPr>
          <w:iCs/>
        </w:rPr>
        <w:t>101(c</w:t>
      </w:r>
      <w:r w:rsidR="008A35DB">
        <w:rPr>
          <w:iCs/>
        </w:rPr>
        <w:t>)</w:t>
      </w:r>
      <w:r w:rsidRPr="001050BF">
        <w:rPr>
          <w:iCs/>
        </w:rPr>
        <w:t>,</w:t>
      </w:r>
      <w:r w:rsidRPr="001050BF">
        <w:rPr>
          <w:i/>
        </w:rPr>
        <w:t xml:space="preserve"> </w:t>
      </w:r>
      <w:r w:rsidR="00203F6B" w:rsidRPr="009464D0">
        <w:rPr>
          <w:iCs/>
        </w:rPr>
        <w:t xml:space="preserve">the </w:t>
      </w:r>
      <w:r w:rsidR="001063D3" w:rsidRPr="009464D0">
        <w:rPr>
          <w:iCs/>
          <w:color w:val="EE0000"/>
        </w:rPr>
        <w:t>[role of person responsible]</w:t>
      </w:r>
      <w:r w:rsidR="00F31529" w:rsidRPr="009464D0">
        <w:rPr>
          <w:color w:val="EE0000"/>
        </w:rPr>
        <w:t xml:space="preserve"> </w:t>
      </w:r>
      <w:r w:rsidR="00F31529">
        <w:t xml:space="preserve">shall issue a certification authorisation to certifying staff </w:t>
      </w:r>
      <w:r w:rsidR="008A35DB">
        <w:t>releasing Bermuda registered aircraft</w:t>
      </w:r>
      <w:r w:rsidR="00B310EC">
        <w:t xml:space="preserve">, </w:t>
      </w:r>
      <w:r w:rsidR="00F31529">
        <w:t>specifying the privileges to certify maintenance within the scope of approval of OTAR Part 145 BDA/AMO/</w:t>
      </w:r>
      <w:r w:rsidR="00F31529" w:rsidRPr="009C75E9">
        <w:rPr>
          <w:color w:val="FF0000"/>
        </w:rPr>
        <w:t>XXX</w:t>
      </w:r>
      <w:r w:rsidR="00F31529">
        <w:t>.</w:t>
      </w:r>
      <w:r w:rsidR="009F68F9">
        <w:t xml:space="preserve"> In this context, a certification authorisation is </w:t>
      </w:r>
      <w:r w:rsidR="00162375">
        <w:t xml:space="preserve">a document </w:t>
      </w:r>
      <w:r w:rsidR="003B4DC8">
        <w:t>detailing the scope and privileges of the authorisation</w:t>
      </w:r>
      <w:r w:rsidR="007E6744">
        <w:t>,</w:t>
      </w:r>
      <w:r w:rsidR="00AB315C" w:rsidRPr="00AB315C">
        <w:t xml:space="preserve"> </w:t>
      </w:r>
      <w:r w:rsidR="00AB315C">
        <w:t>granted to and held by the certifying staff</w:t>
      </w:r>
      <w:r w:rsidR="003B4DC8">
        <w:t>.</w:t>
      </w:r>
    </w:p>
    <w:p w14:paraId="28B986EE" w14:textId="77777777" w:rsidR="00142EB0" w:rsidRDefault="00142EB0" w:rsidP="00621B42">
      <w:pPr>
        <w:pStyle w:val="Heading1"/>
      </w:pPr>
      <w:bookmarkStart w:id="552" w:name="_Toc148624219"/>
      <w:bookmarkStart w:id="553" w:name="_Toc149846664"/>
      <w:bookmarkStart w:id="554" w:name="_Toc147302753"/>
      <w:r>
        <w:t>Maintenance Practices</w:t>
      </w:r>
      <w:bookmarkEnd w:id="552"/>
      <w:bookmarkEnd w:id="553"/>
    </w:p>
    <w:p w14:paraId="37D21F0E" w14:textId="3A033949" w:rsidR="00621B42" w:rsidRDefault="00621B42" w:rsidP="00CE537A">
      <w:pPr>
        <w:pStyle w:val="Heading2"/>
      </w:pPr>
      <w:bookmarkStart w:id="555" w:name="_Toc148624220"/>
      <w:bookmarkStart w:id="556" w:name="_Toc149846665"/>
      <w:r>
        <w:t>Independent Inspections</w:t>
      </w:r>
      <w:bookmarkEnd w:id="554"/>
      <w:bookmarkEnd w:id="555"/>
      <w:bookmarkEnd w:id="556"/>
    </w:p>
    <w:p w14:paraId="69B8E95B" w14:textId="21DA3870" w:rsidR="00AA31BC" w:rsidRDefault="001515A6" w:rsidP="00621B42">
      <w:r w:rsidRPr="009464D0">
        <w:rPr>
          <w:iCs/>
        </w:rPr>
        <w:t xml:space="preserve">The </w:t>
      </w:r>
      <w:r w:rsidR="001063D3" w:rsidRPr="009464D0">
        <w:rPr>
          <w:iCs/>
          <w:color w:val="EE0000"/>
        </w:rPr>
        <w:t>[role of person responsible]</w:t>
      </w:r>
      <w:r w:rsidR="001E1724" w:rsidRPr="009464D0">
        <w:rPr>
          <w:color w:val="EE0000"/>
        </w:rPr>
        <w:t xml:space="preserve"> </w:t>
      </w:r>
      <w:r w:rsidR="001E1724">
        <w:t xml:space="preserve">shall </w:t>
      </w:r>
      <w:r w:rsidR="007B153B">
        <w:t xml:space="preserve">confirm </w:t>
      </w:r>
      <w:r w:rsidR="0084009B">
        <w:t xml:space="preserve">that </w:t>
      </w:r>
      <w:r w:rsidR="00621B42" w:rsidRPr="00B41D5B">
        <w:t>Independent Inspection</w:t>
      </w:r>
      <w:r w:rsidR="000204AD">
        <w:t>s</w:t>
      </w:r>
      <w:r w:rsidR="00621B42" w:rsidRPr="00B41D5B">
        <w:t xml:space="preserve"> </w:t>
      </w:r>
      <w:r w:rsidR="00132848">
        <w:t xml:space="preserve">are performed </w:t>
      </w:r>
      <w:r w:rsidR="0084009B">
        <w:t xml:space="preserve">before </w:t>
      </w:r>
      <w:r w:rsidR="000204AD">
        <w:t xml:space="preserve">certifying </w:t>
      </w:r>
      <w:r w:rsidR="009C129B">
        <w:t>an aircraft for</w:t>
      </w:r>
      <w:r w:rsidR="000204AD">
        <w:t xml:space="preserve"> release to service </w:t>
      </w:r>
      <w:r w:rsidR="00AA31BC">
        <w:t>after the initial assembly, subsequent disturbance or adjustment</w:t>
      </w:r>
      <w:r w:rsidR="00621B42" w:rsidRPr="00B41D5B">
        <w:t xml:space="preserve"> </w:t>
      </w:r>
      <w:r w:rsidR="00AA31BC">
        <w:t>o</w:t>
      </w:r>
      <w:r w:rsidR="00584AE0">
        <w:t xml:space="preserve">f </w:t>
      </w:r>
      <w:r w:rsidR="00AA31BC">
        <w:t>the following items:</w:t>
      </w:r>
    </w:p>
    <w:p w14:paraId="6D3A376B" w14:textId="77777777" w:rsidR="0014556E" w:rsidRDefault="0014556E" w:rsidP="0014556E">
      <w:pPr>
        <w:pStyle w:val="ListParagraph"/>
        <w:numPr>
          <w:ilvl w:val="0"/>
          <w:numId w:val="13"/>
        </w:numPr>
      </w:pPr>
      <w:r>
        <w:t>an engine control system; or</w:t>
      </w:r>
    </w:p>
    <w:p w14:paraId="427D4011" w14:textId="77777777" w:rsidR="0014556E" w:rsidRDefault="0014556E" w:rsidP="0014556E">
      <w:pPr>
        <w:pStyle w:val="ListParagraph"/>
        <w:numPr>
          <w:ilvl w:val="0"/>
          <w:numId w:val="13"/>
        </w:numPr>
      </w:pPr>
      <w:r>
        <w:t>a flight control system; or</w:t>
      </w:r>
    </w:p>
    <w:p w14:paraId="2A6D2C81" w14:textId="77777777" w:rsidR="0014556E" w:rsidRDefault="0014556E" w:rsidP="0014556E">
      <w:pPr>
        <w:pStyle w:val="ListParagraph"/>
        <w:numPr>
          <w:ilvl w:val="0"/>
          <w:numId w:val="13"/>
        </w:numPr>
      </w:pPr>
      <w:r>
        <w:t>a vital point; or</w:t>
      </w:r>
    </w:p>
    <w:p w14:paraId="7079BAC1" w14:textId="41B3D131" w:rsidR="0014556E" w:rsidRDefault="0014556E" w:rsidP="00CE537A">
      <w:pPr>
        <w:pStyle w:val="ListParagraph"/>
        <w:numPr>
          <w:ilvl w:val="0"/>
          <w:numId w:val="13"/>
        </w:numPr>
      </w:pPr>
      <w:r>
        <w:t>any task identified in the aircraft maintenance programme requiring such inspections</w:t>
      </w:r>
    </w:p>
    <w:p w14:paraId="5DCA35C7" w14:textId="1E99379C" w:rsidR="00204EBD" w:rsidRDefault="00621B42" w:rsidP="00CE537A">
      <w:r w:rsidRPr="00B41D5B">
        <w:t xml:space="preserve">as detailed in OTAR </w:t>
      </w:r>
      <w:r>
        <w:t>Part 43 Subpart C, 43.111(a)</w:t>
      </w:r>
      <w:r w:rsidR="00204EBD">
        <w:t>.</w:t>
      </w:r>
    </w:p>
    <w:p w14:paraId="226DE39B" w14:textId="693DE869" w:rsidR="00262565" w:rsidRDefault="003E0083" w:rsidP="00262565">
      <w:r w:rsidRPr="009464D0">
        <w:rPr>
          <w:iCs/>
        </w:rPr>
        <w:t xml:space="preserve">The </w:t>
      </w:r>
      <w:r w:rsidR="001063D3" w:rsidRPr="009464D0">
        <w:rPr>
          <w:iCs/>
          <w:color w:val="EE0000"/>
        </w:rPr>
        <w:t>[role of person responsible]</w:t>
      </w:r>
      <w:r w:rsidR="00204EBD" w:rsidRPr="009464D0">
        <w:rPr>
          <w:color w:val="EE0000"/>
        </w:rPr>
        <w:t xml:space="preserve"> </w:t>
      </w:r>
      <w:r w:rsidR="00204EBD">
        <w:t xml:space="preserve">shall </w:t>
      </w:r>
      <w:r w:rsidR="00CA4201">
        <w:t xml:space="preserve">verify </w:t>
      </w:r>
      <w:r w:rsidR="00365A5E">
        <w:t xml:space="preserve">that </w:t>
      </w:r>
      <w:r w:rsidR="00204EBD">
        <w:t xml:space="preserve">only </w:t>
      </w:r>
      <w:r w:rsidR="001F63E0">
        <w:t xml:space="preserve">suitably qualified </w:t>
      </w:r>
      <w:r w:rsidR="00262565">
        <w:t xml:space="preserve">persons </w:t>
      </w:r>
      <w:r w:rsidR="00365A5E">
        <w:t xml:space="preserve">shall </w:t>
      </w:r>
      <w:r w:rsidR="00262565">
        <w:t>perform independent inspections.</w:t>
      </w:r>
    </w:p>
    <w:p w14:paraId="452AA6E0" w14:textId="164F5AE4" w:rsidR="005F7D71" w:rsidRDefault="00CE0CC3" w:rsidP="00262565">
      <w:r w:rsidRPr="00CE537A">
        <w:rPr>
          <w:iCs/>
        </w:rPr>
        <w:t>Pursuant to 43.111(d),</w:t>
      </w:r>
      <w:r w:rsidRPr="00CE537A">
        <w:rPr>
          <w:i/>
        </w:rPr>
        <w:t xml:space="preserve"> </w:t>
      </w:r>
      <w:r w:rsidR="001D1879" w:rsidRPr="009464D0">
        <w:rPr>
          <w:iCs/>
        </w:rPr>
        <w:t>t</w:t>
      </w:r>
      <w:r w:rsidR="00B10B79" w:rsidRPr="009464D0">
        <w:rPr>
          <w:iCs/>
        </w:rPr>
        <w:t xml:space="preserve">he </w:t>
      </w:r>
      <w:r w:rsidR="001063D3" w:rsidRPr="009464D0">
        <w:rPr>
          <w:iCs/>
          <w:color w:val="EE0000"/>
        </w:rPr>
        <w:t>[role of person responsible]</w:t>
      </w:r>
      <w:r w:rsidR="005F7D71" w:rsidRPr="009464D0">
        <w:rPr>
          <w:color w:val="EE0000"/>
        </w:rPr>
        <w:t xml:space="preserve"> </w:t>
      </w:r>
      <w:r w:rsidR="005F7D71">
        <w:t xml:space="preserve">shall </w:t>
      </w:r>
      <w:r w:rsidR="00A43F34">
        <w:t xml:space="preserve">confirm </w:t>
      </w:r>
      <w:r w:rsidR="005F7D71">
        <w:t xml:space="preserve">that </w:t>
      </w:r>
      <w:r w:rsidR="000A2E88">
        <w:t xml:space="preserve">the authorised person </w:t>
      </w:r>
      <w:r w:rsidR="00AB77B3">
        <w:t>certifying for the independent inspection enters in the maintenance records</w:t>
      </w:r>
      <w:r w:rsidR="004565AC">
        <w:t>:</w:t>
      </w:r>
    </w:p>
    <w:p w14:paraId="4C6D38B9" w14:textId="77777777" w:rsidR="004565AC" w:rsidRDefault="004565AC" w:rsidP="00CE537A">
      <w:pPr>
        <w:pStyle w:val="ListParagraph"/>
        <w:numPr>
          <w:ilvl w:val="0"/>
          <w:numId w:val="14"/>
        </w:numPr>
        <w:ind w:left="426"/>
      </w:pPr>
      <w:r>
        <w:t>a statement that indicates that the disturbed aircraft control system or critical task performed is in compliance with the approved maintenance data including, where appropriate, safety locking and the system has full and free movement and operates in the correct sense; and</w:t>
      </w:r>
    </w:p>
    <w:p w14:paraId="27706E7C" w14:textId="77777777" w:rsidR="004565AC" w:rsidRDefault="004565AC" w:rsidP="00CE537A">
      <w:pPr>
        <w:pStyle w:val="ListParagraph"/>
        <w:numPr>
          <w:ilvl w:val="0"/>
          <w:numId w:val="14"/>
        </w:numPr>
        <w:ind w:left="426"/>
      </w:pPr>
      <w:r>
        <w:t>beside that statement:</w:t>
      </w:r>
    </w:p>
    <w:p w14:paraId="3E2FDA8F" w14:textId="4CE075E4" w:rsidR="00DD31A5" w:rsidRDefault="004565AC" w:rsidP="00CE537A">
      <w:pPr>
        <w:pStyle w:val="ListParagraph"/>
        <w:numPr>
          <w:ilvl w:val="1"/>
          <w:numId w:val="14"/>
        </w:numPr>
        <w:ind w:left="993"/>
      </w:pPr>
      <w:r>
        <w:lastRenderedPageBreak/>
        <w:t>their signature; and</w:t>
      </w:r>
    </w:p>
    <w:p w14:paraId="7BC33803" w14:textId="77777777" w:rsidR="00DD31A5" w:rsidRDefault="004565AC" w:rsidP="00CE537A">
      <w:pPr>
        <w:pStyle w:val="ListParagraph"/>
        <w:numPr>
          <w:ilvl w:val="1"/>
          <w:numId w:val="14"/>
        </w:numPr>
        <w:ind w:left="993"/>
      </w:pPr>
      <w:r>
        <w:t>their OTAR Part 66 licence or validation number and/or authorisation number; and</w:t>
      </w:r>
    </w:p>
    <w:p w14:paraId="14829D97" w14:textId="206FCAC9" w:rsidR="004565AC" w:rsidRDefault="004565AC" w:rsidP="00CE537A">
      <w:pPr>
        <w:pStyle w:val="ListParagraph"/>
        <w:numPr>
          <w:ilvl w:val="1"/>
          <w:numId w:val="14"/>
        </w:numPr>
        <w:ind w:left="993"/>
      </w:pPr>
      <w:r>
        <w:t>the date and time of entry</w:t>
      </w:r>
    </w:p>
    <w:p w14:paraId="1323F1B8" w14:textId="33FC9E17" w:rsidR="003F7F00" w:rsidRDefault="00204EBD" w:rsidP="00CE537A">
      <w:pPr>
        <w:pStyle w:val="Heading2"/>
      </w:pPr>
      <w:bookmarkStart w:id="557" w:name="_Toc141447452"/>
      <w:bookmarkStart w:id="558" w:name="_Toc141447550"/>
      <w:bookmarkStart w:id="559" w:name="_Toc141449873"/>
      <w:bookmarkStart w:id="560" w:name="_Toc141449974"/>
      <w:bookmarkStart w:id="561" w:name="_Toc143076511"/>
      <w:bookmarkStart w:id="562" w:name="_Toc146191823"/>
      <w:bookmarkStart w:id="563" w:name="_Toc147301796"/>
      <w:bookmarkStart w:id="564" w:name="_Toc147302754"/>
      <w:bookmarkStart w:id="565" w:name="_Toc148622587"/>
      <w:bookmarkStart w:id="566" w:name="_Toc148623983"/>
      <w:bookmarkStart w:id="567" w:name="_Toc148624100"/>
      <w:bookmarkStart w:id="568" w:name="_Toc148624221"/>
      <w:bookmarkStart w:id="569" w:name="_Toc148624337"/>
      <w:bookmarkStart w:id="570" w:name="_Toc148624454"/>
      <w:bookmarkStart w:id="571" w:name="_Toc149846666"/>
      <w:bookmarkStart w:id="572" w:name="_Toc141447453"/>
      <w:bookmarkStart w:id="573" w:name="_Toc141447551"/>
      <w:bookmarkStart w:id="574" w:name="_Toc141449874"/>
      <w:bookmarkStart w:id="575" w:name="_Toc141449975"/>
      <w:bookmarkStart w:id="576" w:name="_Toc143076512"/>
      <w:bookmarkStart w:id="577" w:name="_Toc146191824"/>
      <w:bookmarkStart w:id="578" w:name="_Toc147301797"/>
      <w:bookmarkStart w:id="579" w:name="_Toc147302755"/>
      <w:bookmarkStart w:id="580" w:name="_Toc148622588"/>
      <w:bookmarkStart w:id="581" w:name="_Toc148623984"/>
      <w:bookmarkStart w:id="582" w:name="_Toc148624101"/>
      <w:bookmarkStart w:id="583" w:name="_Toc148624222"/>
      <w:bookmarkStart w:id="584" w:name="_Toc148624338"/>
      <w:bookmarkStart w:id="585" w:name="_Toc148624455"/>
      <w:bookmarkStart w:id="586" w:name="_Toc149846667"/>
      <w:bookmarkStart w:id="587" w:name="_Toc147302756"/>
      <w:bookmarkStart w:id="588" w:name="_Toc148624223"/>
      <w:bookmarkStart w:id="589" w:name="_Toc149846668"/>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r>
        <w:t>M</w:t>
      </w:r>
      <w:r w:rsidR="001F1A59">
        <w:t>a</w:t>
      </w:r>
      <w:r w:rsidR="00B41D5B">
        <w:t>jor and Minor Repairs</w:t>
      </w:r>
      <w:bookmarkEnd w:id="587"/>
      <w:bookmarkEnd w:id="588"/>
      <w:bookmarkEnd w:id="589"/>
    </w:p>
    <w:p w14:paraId="69071B20" w14:textId="2F48D837" w:rsidR="00CE0AA8" w:rsidRDefault="007718D1" w:rsidP="00B41D5B">
      <w:r w:rsidRPr="009464D0">
        <w:rPr>
          <w:iCs/>
        </w:rPr>
        <w:t>The</w:t>
      </w:r>
      <w:r w:rsidRPr="009464D0">
        <w:rPr>
          <w:iCs/>
          <w:color w:val="FF0000"/>
        </w:rPr>
        <w:t xml:space="preserve"> </w:t>
      </w:r>
      <w:r w:rsidR="001063D3" w:rsidRPr="009464D0">
        <w:rPr>
          <w:iCs/>
          <w:color w:val="EE0000"/>
        </w:rPr>
        <w:t>[role of person responsible]</w:t>
      </w:r>
      <w:r w:rsidR="008309A8" w:rsidRPr="009464D0">
        <w:rPr>
          <w:i/>
          <w:color w:val="EE0000"/>
        </w:rPr>
        <w:t xml:space="preserve"> </w:t>
      </w:r>
      <w:r w:rsidR="008309A8" w:rsidRPr="009464D0">
        <w:rPr>
          <w:iCs/>
        </w:rPr>
        <w:t>shall</w:t>
      </w:r>
      <w:r w:rsidR="00B41D5B" w:rsidRPr="007718D1">
        <w:t xml:space="preserve"> </w:t>
      </w:r>
      <w:r w:rsidR="008729B4">
        <w:t xml:space="preserve">confirm </w:t>
      </w:r>
      <w:r w:rsidR="00B41D5B" w:rsidRPr="00B41D5B">
        <w:t xml:space="preserve">all repairs </w:t>
      </w:r>
      <w:r w:rsidR="008729B4">
        <w:t xml:space="preserve">are performed </w:t>
      </w:r>
      <w:r w:rsidR="00B41D5B" w:rsidRPr="00B41D5B">
        <w:t>in accordance with the requirements of OTAR Part 21 Subpart M</w:t>
      </w:r>
      <w:r w:rsidR="00371801">
        <w:t>.</w:t>
      </w:r>
    </w:p>
    <w:p w14:paraId="1323F1BA" w14:textId="25BBF273" w:rsidR="00B41D5B" w:rsidRDefault="00AA5A45" w:rsidP="00B41D5B">
      <w:r>
        <w:t xml:space="preserve">Where the repair has not been performed in accordance with a type certificate holder’s approved repair </w:t>
      </w:r>
      <w:r w:rsidRPr="00876917">
        <w:t>scheme</w:t>
      </w:r>
      <w:r>
        <w:t xml:space="preserve"> </w:t>
      </w:r>
      <w:r w:rsidR="002B04B1">
        <w:t xml:space="preserve">the </w:t>
      </w:r>
      <w:r w:rsidR="002F7DB1" w:rsidRPr="0036607F">
        <w:rPr>
          <w:iCs/>
          <w:color w:val="EE0000"/>
        </w:rPr>
        <w:t>[role of person responsible]</w:t>
      </w:r>
      <w:r w:rsidR="002F7DB1">
        <w:rPr>
          <w:iCs/>
          <w:color w:val="EE0000"/>
        </w:rPr>
        <w:t xml:space="preserve"> </w:t>
      </w:r>
      <w:r w:rsidR="002F7DB1" w:rsidRPr="009464D0">
        <w:rPr>
          <w:iCs/>
        </w:rPr>
        <w:t>shall liaise with the CAMO to</w:t>
      </w:r>
      <w:r w:rsidR="00A87425" w:rsidRPr="009464D0">
        <w:rPr>
          <w:iCs/>
        </w:rPr>
        <w:t xml:space="preserve"> </w:t>
      </w:r>
      <w:r w:rsidR="0036607F" w:rsidRPr="009464D0">
        <w:rPr>
          <w:iCs/>
        </w:rPr>
        <w:t>confirm</w:t>
      </w:r>
      <w:r w:rsidR="00A87425" w:rsidRPr="009464D0">
        <w:rPr>
          <w:iCs/>
        </w:rPr>
        <w:t xml:space="preserve"> the BCAA has approved the </w:t>
      </w:r>
      <w:r w:rsidR="002B04B1">
        <w:t>repair</w:t>
      </w:r>
      <w:r w:rsidR="00A87425">
        <w:t>.</w:t>
      </w:r>
    </w:p>
    <w:p w14:paraId="1323F1BB" w14:textId="563FA47B" w:rsidR="001F1A59" w:rsidRDefault="00B41D5B" w:rsidP="00CE537A">
      <w:pPr>
        <w:pStyle w:val="Heading2"/>
      </w:pPr>
      <w:bookmarkStart w:id="590" w:name="_Toc147302757"/>
      <w:bookmarkStart w:id="591" w:name="_Toc148624224"/>
      <w:bookmarkStart w:id="592" w:name="_Toc149846669"/>
      <w:r>
        <w:t>Major and Minor Modifications</w:t>
      </w:r>
      <w:bookmarkEnd w:id="590"/>
      <w:r w:rsidR="00CE0AA8">
        <w:t xml:space="preserve"> (Design Change)</w:t>
      </w:r>
      <w:bookmarkEnd w:id="591"/>
      <w:bookmarkEnd w:id="592"/>
    </w:p>
    <w:p w14:paraId="0F6D1686" w14:textId="74162F4E" w:rsidR="00CE0AA8" w:rsidRDefault="0036607F" w:rsidP="00B41D5B">
      <w:r w:rsidRPr="009464D0">
        <w:rPr>
          <w:iCs/>
        </w:rPr>
        <w:t>The</w:t>
      </w:r>
      <w:r w:rsidRPr="009464D0">
        <w:rPr>
          <w:i/>
        </w:rPr>
        <w:t xml:space="preserve"> </w:t>
      </w:r>
      <w:r w:rsidR="001063D3" w:rsidRPr="009464D0">
        <w:rPr>
          <w:iCs/>
          <w:color w:val="EE0000"/>
        </w:rPr>
        <w:t>[role of person responsible]</w:t>
      </w:r>
      <w:r w:rsidR="00B41D5B" w:rsidRPr="009464D0">
        <w:rPr>
          <w:color w:val="EE0000"/>
        </w:rPr>
        <w:t xml:space="preserve"> </w:t>
      </w:r>
      <w:r w:rsidR="00CF20C0">
        <w:t>shall</w:t>
      </w:r>
      <w:r w:rsidR="00CF20C0" w:rsidRPr="00B41D5B">
        <w:t xml:space="preserve"> </w:t>
      </w:r>
      <w:r w:rsidR="008729B4">
        <w:t>confirm</w:t>
      </w:r>
      <w:r w:rsidR="008729B4" w:rsidRPr="00B41D5B">
        <w:t xml:space="preserve"> </w:t>
      </w:r>
      <w:r w:rsidR="00B41D5B" w:rsidRPr="00B41D5B">
        <w:t xml:space="preserve">all modifications </w:t>
      </w:r>
      <w:r w:rsidR="008729B4">
        <w:t xml:space="preserve">are performed </w:t>
      </w:r>
      <w:r w:rsidR="00B41D5B" w:rsidRPr="00B41D5B">
        <w:t>in accordance with OTAR Part 21 Subpart C</w:t>
      </w:r>
      <w:r w:rsidR="00AD6824" w:rsidRPr="00AD6824">
        <w:t xml:space="preserve"> </w:t>
      </w:r>
      <w:r w:rsidR="00AD6824">
        <w:t>and approved by the BCAA</w:t>
      </w:r>
      <w:r w:rsidR="008E4152">
        <w:t>.</w:t>
      </w:r>
    </w:p>
    <w:p w14:paraId="1323F1BD" w14:textId="1221BF7F" w:rsidR="00B41D5B" w:rsidRDefault="008E4152" w:rsidP="00B41D5B">
      <w:pPr>
        <w:rPr>
          <w:bCs/>
          <w:color w:val="000000"/>
        </w:rPr>
      </w:pPr>
      <w:r>
        <w:t xml:space="preserve">Where the </w:t>
      </w:r>
      <w:r w:rsidR="00AA5A45">
        <w:t>change</w:t>
      </w:r>
      <w:r>
        <w:t xml:space="preserve"> has not been performed in accordance with a type certificate holder’s approved Service Bulletin or equivalent document the </w:t>
      </w:r>
      <w:r w:rsidR="00A42727" w:rsidRPr="0036607F">
        <w:rPr>
          <w:iCs/>
          <w:color w:val="EE0000"/>
        </w:rPr>
        <w:t>[role of person responsible]</w:t>
      </w:r>
      <w:r w:rsidR="00A42727">
        <w:rPr>
          <w:iCs/>
          <w:color w:val="EE0000"/>
        </w:rPr>
        <w:t xml:space="preserve"> </w:t>
      </w:r>
      <w:r w:rsidR="00A42727" w:rsidRPr="009464D0">
        <w:rPr>
          <w:iCs/>
        </w:rPr>
        <w:t xml:space="preserve">shall liaise with the CAMO to confirm the BCAA has approved the </w:t>
      </w:r>
      <w:r w:rsidR="00AA5A45">
        <w:t>change</w:t>
      </w:r>
      <w:r w:rsidRPr="00B41D5B">
        <w:t>.</w:t>
      </w:r>
    </w:p>
    <w:p w14:paraId="273EEC5B" w14:textId="77777777" w:rsidR="00A2253E" w:rsidRDefault="00A2253E" w:rsidP="00CE537A">
      <w:pPr>
        <w:pStyle w:val="Heading2"/>
      </w:pPr>
      <w:bookmarkStart w:id="593" w:name="_Toc141447456"/>
      <w:bookmarkStart w:id="594" w:name="_Toc141447554"/>
      <w:bookmarkStart w:id="595" w:name="_Toc141449877"/>
      <w:bookmarkStart w:id="596" w:name="_Toc141449978"/>
      <w:bookmarkStart w:id="597" w:name="_Toc143076515"/>
      <w:bookmarkStart w:id="598" w:name="_Toc146191827"/>
      <w:bookmarkStart w:id="599" w:name="_Toc147301800"/>
      <w:bookmarkStart w:id="600" w:name="_Toc147302758"/>
      <w:bookmarkStart w:id="601" w:name="_Toc148622591"/>
      <w:bookmarkStart w:id="602" w:name="_Toc148623987"/>
      <w:bookmarkStart w:id="603" w:name="_Toc148624104"/>
      <w:bookmarkStart w:id="604" w:name="_Toc148624225"/>
      <w:bookmarkStart w:id="605" w:name="_Toc148624341"/>
      <w:bookmarkStart w:id="606" w:name="_Toc148624458"/>
      <w:bookmarkStart w:id="607" w:name="_Toc149846670"/>
      <w:bookmarkStart w:id="608" w:name="_Toc141447457"/>
      <w:bookmarkStart w:id="609" w:name="_Toc141447555"/>
      <w:bookmarkStart w:id="610" w:name="_Toc141449878"/>
      <w:bookmarkStart w:id="611" w:name="_Toc141449979"/>
      <w:bookmarkStart w:id="612" w:name="_Toc143076516"/>
      <w:bookmarkStart w:id="613" w:name="_Toc146191828"/>
      <w:bookmarkStart w:id="614" w:name="_Toc147301801"/>
      <w:bookmarkStart w:id="615" w:name="_Toc147302759"/>
      <w:bookmarkStart w:id="616" w:name="_Toc148622592"/>
      <w:bookmarkStart w:id="617" w:name="_Toc148623988"/>
      <w:bookmarkStart w:id="618" w:name="_Toc148624105"/>
      <w:bookmarkStart w:id="619" w:name="_Toc148624226"/>
      <w:bookmarkStart w:id="620" w:name="_Toc148624342"/>
      <w:bookmarkStart w:id="621" w:name="_Toc148624459"/>
      <w:bookmarkStart w:id="622" w:name="_Toc149846671"/>
      <w:bookmarkStart w:id="623" w:name="_Toc141447458"/>
      <w:bookmarkStart w:id="624" w:name="_Toc141447556"/>
      <w:bookmarkStart w:id="625" w:name="_Toc141449879"/>
      <w:bookmarkStart w:id="626" w:name="_Toc141449980"/>
      <w:bookmarkStart w:id="627" w:name="_Toc143076517"/>
      <w:bookmarkStart w:id="628" w:name="_Toc146191829"/>
      <w:bookmarkStart w:id="629" w:name="_Toc147301802"/>
      <w:bookmarkStart w:id="630" w:name="_Toc147302760"/>
      <w:bookmarkStart w:id="631" w:name="_Toc148622593"/>
      <w:bookmarkStart w:id="632" w:name="_Toc148623989"/>
      <w:bookmarkStart w:id="633" w:name="_Toc148624106"/>
      <w:bookmarkStart w:id="634" w:name="_Toc148624227"/>
      <w:bookmarkStart w:id="635" w:name="_Toc148624343"/>
      <w:bookmarkStart w:id="636" w:name="_Toc148624460"/>
      <w:bookmarkStart w:id="637" w:name="_Toc149846672"/>
      <w:bookmarkStart w:id="638" w:name="_Toc141447459"/>
      <w:bookmarkStart w:id="639" w:name="_Toc141447557"/>
      <w:bookmarkStart w:id="640" w:name="_Toc141449880"/>
      <w:bookmarkStart w:id="641" w:name="_Toc141449981"/>
      <w:bookmarkStart w:id="642" w:name="_Toc143076518"/>
      <w:bookmarkStart w:id="643" w:name="_Toc146191830"/>
      <w:bookmarkStart w:id="644" w:name="_Toc147301803"/>
      <w:bookmarkStart w:id="645" w:name="_Toc147302761"/>
      <w:bookmarkStart w:id="646" w:name="_Toc148622594"/>
      <w:bookmarkStart w:id="647" w:name="_Toc148623990"/>
      <w:bookmarkStart w:id="648" w:name="_Toc148624107"/>
      <w:bookmarkStart w:id="649" w:name="_Toc148624228"/>
      <w:bookmarkStart w:id="650" w:name="_Toc148624344"/>
      <w:bookmarkStart w:id="651" w:name="_Toc148624461"/>
      <w:bookmarkStart w:id="652" w:name="_Toc149846673"/>
      <w:bookmarkStart w:id="653" w:name="_Toc141447460"/>
      <w:bookmarkStart w:id="654" w:name="_Toc141447558"/>
      <w:bookmarkStart w:id="655" w:name="_Toc141449881"/>
      <w:bookmarkStart w:id="656" w:name="_Toc141449982"/>
      <w:bookmarkStart w:id="657" w:name="_Toc143076519"/>
      <w:bookmarkStart w:id="658" w:name="_Toc146191831"/>
      <w:bookmarkStart w:id="659" w:name="_Toc147301804"/>
      <w:bookmarkStart w:id="660" w:name="_Toc147302762"/>
      <w:bookmarkStart w:id="661" w:name="_Toc148622595"/>
      <w:bookmarkStart w:id="662" w:name="_Toc148623991"/>
      <w:bookmarkStart w:id="663" w:name="_Toc148624108"/>
      <w:bookmarkStart w:id="664" w:name="_Toc148624229"/>
      <w:bookmarkStart w:id="665" w:name="_Toc148624345"/>
      <w:bookmarkStart w:id="666" w:name="_Toc148624462"/>
      <w:bookmarkStart w:id="667" w:name="_Toc149846674"/>
      <w:bookmarkStart w:id="668" w:name="_Toc141447461"/>
      <w:bookmarkStart w:id="669" w:name="_Toc141447559"/>
      <w:bookmarkStart w:id="670" w:name="_Toc141449882"/>
      <w:bookmarkStart w:id="671" w:name="_Toc141449983"/>
      <w:bookmarkStart w:id="672" w:name="_Toc143076520"/>
      <w:bookmarkStart w:id="673" w:name="_Toc146191832"/>
      <w:bookmarkStart w:id="674" w:name="_Toc147301805"/>
      <w:bookmarkStart w:id="675" w:name="_Toc147302763"/>
      <w:bookmarkStart w:id="676" w:name="_Toc148622596"/>
      <w:bookmarkStart w:id="677" w:name="_Toc148623992"/>
      <w:bookmarkStart w:id="678" w:name="_Toc148624109"/>
      <w:bookmarkStart w:id="679" w:name="_Toc148624230"/>
      <w:bookmarkStart w:id="680" w:name="_Toc148624346"/>
      <w:bookmarkStart w:id="681" w:name="_Toc148624463"/>
      <w:bookmarkStart w:id="682" w:name="_Toc149846675"/>
      <w:bookmarkStart w:id="683" w:name="_Toc141447462"/>
      <w:bookmarkStart w:id="684" w:name="_Toc141447560"/>
      <w:bookmarkStart w:id="685" w:name="_Toc141449883"/>
      <w:bookmarkStart w:id="686" w:name="_Toc141449984"/>
      <w:bookmarkStart w:id="687" w:name="_Toc143076521"/>
      <w:bookmarkStart w:id="688" w:name="_Toc146191833"/>
      <w:bookmarkStart w:id="689" w:name="_Toc147301806"/>
      <w:bookmarkStart w:id="690" w:name="_Toc147302764"/>
      <w:bookmarkStart w:id="691" w:name="_Toc148622597"/>
      <w:bookmarkStart w:id="692" w:name="_Toc148623993"/>
      <w:bookmarkStart w:id="693" w:name="_Toc148624110"/>
      <w:bookmarkStart w:id="694" w:name="_Toc148624231"/>
      <w:bookmarkStart w:id="695" w:name="_Toc148624347"/>
      <w:bookmarkStart w:id="696" w:name="_Toc148624464"/>
      <w:bookmarkStart w:id="697" w:name="_Toc149846676"/>
      <w:bookmarkStart w:id="698" w:name="_Toc141447463"/>
      <w:bookmarkStart w:id="699" w:name="_Toc141447561"/>
      <w:bookmarkStart w:id="700" w:name="_Toc141449884"/>
      <w:bookmarkStart w:id="701" w:name="_Toc141449985"/>
      <w:bookmarkStart w:id="702" w:name="_Toc143076522"/>
      <w:bookmarkStart w:id="703" w:name="_Toc146191834"/>
      <w:bookmarkStart w:id="704" w:name="_Toc147301807"/>
      <w:bookmarkStart w:id="705" w:name="_Toc147302765"/>
      <w:bookmarkStart w:id="706" w:name="_Toc148622598"/>
      <w:bookmarkStart w:id="707" w:name="_Toc148623994"/>
      <w:bookmarkStart w:id="708" w:name="_Toc148624111"/>
      <w:bookmarkStart w:id="709" w:name="_Toc148624232"/>
      <w:bookmarkStart w:id="710" w:name="_Toc148624348"/>
      <w:bookmarkStart w:id="711" w:name="_Toc148624465"/>
      <w:bookmarkStart w:id="712" w:name="_Toc149846677"/>
      <w:bookmarkStart w:id="713" w:name="_Toc141447464"/>
      <w:bookmarkStart w:id="714" w:name="_Toc141447562"/>
      <w:bookmarkStart w:id="715" w:name="_Toc141449885"/>
      <w:bookmarkStart w:id="716" w:name="_Toc141449986"/>
      <w:bookmarkStart w:id="717" w:name="_Toc143076523"/>
      <w:bookmarkStart w:id="718" w:name="_Toc146191835"/>
      <w:bookmarkStart w:id="719" w:name="_Toc147301808"/>
      <w:bookmarkStart w:id="720" w:name="_Toc147302766"/>
      <w:bookmarkStart w:id="721" w:name="_Toc148622599"/>
      <w:bookmarkStart w:id="722" w:name="_Toc148623995"/>
      <w:bookmarkStart w:id="723" w:name="_Toc148624112"/>
      <w:bookmarkStart w:id="724" w:name="_Toc148624233"/>
      <w:bookmarkStart w:id="725" w:name="_Toc148624349"/>
      <w:bookmarkStart w:id="726" w:name="_Toc148624466"/>
      <w:bookmarkStart w:id="727" w:name="_Toc149846678"/>
      <w:bookmarkStart w:id="728" w:name="_Toc141447465"/>
      <w:bookmarkStart w:id="729" w:name="_Toc141447563"/>
      <w:bookmarkStart w:id="730" w:name="_Toc141449886"/>
      <w:bookmarkStart w:id="731" w:name="_Toc141449987"/>
      <w:bookmarkStart w:id="732" w:name="_Toc143076524"/>
      <w:bookmarkStart w:id="733" w:name="_Toc146191836"/>
      <w:bookmarkStart w:id="734" w:name="_Toc147301809"/>
      <w:bookmarkStart w:id="735" w:name="_Toc147302767"/>
      <w:bookmarkStart w:id="736" w:name="_Toc148622600"/>
      <w:bookmarkStart w:id="737" w:name="_Toc148623996"/>
      <w:bookmarkStart w:id="738" w:name="_Toc148624113"/>
      <w:bookmarkStart w:id="739" w:name="_Toc148624234"/>
      <w:bookmarkStart w:id="740" w:name="_Toc148624350"/>
      <w:bookmarkStart w:id="741" w:name="_Toc148624467"/>
      <w:bookmarkStart w:id="742" w:name="_Toc149846679"/>
      <w:bookmarkStart w:id="743" w:name="_Toc141447466"/>
      <w:bookmarkStart w:id="744" w:name="_Toc141447564"/>
      <w:bookmarkStart w:id="745" w:name="_Toc141449887"/>
      <w:bookmarkStart w:id="746" w:name="_Toc141449988"/>
      <w:bookmarkStart w:id="747" w:name="_Toc143076525"/>
      <w:bookmarkStart w:id="748" w:name="_Toc146191837"/>
      <w:bookmarkStart w:id="749" w:name="_Toc147301810"/>
      <w:bookmarkStart w:id="750" w:name="_Toc147302768"/>
      <w:bookmarkStart w:id="751" w:name="_Toc148622601"/>
      <w:bookmarkStart w:id="752" w:name="_Toc148623997"/>
      <w:bookmarkStart w:id="753" w:name="_Toc148624114"/>
      <w:bookmarkStart w:id="754" w:name="_Toc148624235"/>
      <w:bookmarkStart w:id="755" w:name="_Toc148624351"/>
      <w:bookmarkStart w:id="756" w:name="_Toc148624468"/>
      <w:bookmarkStart w:id="757" w:name="_Toc149846680"/>
      <w:bookmarkStart w:id="758" w:name="_Toc141447467"/>
      <w:bookmarkStart w:id="759" w:name="_Toc141447565"/>
      <w:bookmarkStart w:id="760" w:name="_Toc141449888"/>
      <w:bookmarkStart w:id="761" w:name="_Toc141449989"/>
      <w:bookmarkStart w:id="762" w:name="_Toc143076526"/>
      <w:bookmarkStart w:id="763" w:name="_Toc146191838"/>
      <w:bookmarkStart w:id="764" w:name="_Toc147301811"/>
      <w:bookmarkStart w:id="765" w:name="_Toc147302769"/>
      <w:bookmarkStart w:id="766" w:name="_Toc148622602"/>
      <w:bookmarkStart w:id="767" w:name="_Toc148623998"/>
      <w:bookmarkStart w:id="768" w:name="_Toc148624115"/>
      <w:bookmarkStart w:id="769" w:name="_Toc148624236"/>
      <w:bookmarkStart w:id="770" w:name="_Toc148624352"/>
      <w:bookmarkStart w:id="771" w:name="_Toc148624469"/>
      <w:bookmarkStart w:id="772" w:name="_Toc149846681"/>
      <w:bookmarkStart w:id="773" w:name="_Toc141447468"/>
      <w:bookmarkStart w:id="774" w:name="_Toc141447566"/>
      <w:bookmarkStart w:id="775" w:name="_Toc141449889"/>
      <w:bookmarkStart w:id="776" w:name="_Toc141449990"/>
      <w:bookmarkStart w:id="777" w:name="_Toc143076527"/>
      <w:bookmarkStart w:id="778" w:name="_Toc146191839"/>
      <w:bookmarkStart w:id="779" w:name="_Toc147301812"/>
      <w:bookmarkStart w:id="780" w:name="_Toc147302770"/>
      <w:bookmarkStart w:id="781" w:name="_Toc148622603"/>
      <w:bookmarkStart w:id="782" w:name="_Toc148623999"/>
      <w:bookmarkStart w:id="783" w:name="_Toc148624116"/>
      <w:bookmarkStart w:id="784" w:name="_Toc148624237"/>
      <w:bookmarkStart w:id="785" w:name="_Toc148624353"/>
      <w:bookmarkStart w:id="786" w:name="_Toc148624470"/>
      <w:bookmarkStart w:id="787" w:name="_Toc149846682"/>
      <w:bookmarkStart w:id="788" w:name="_Toc147302771"/>
      <w:bookmarkStart w:id="789" w:name="_Toc148624238"/>
      <w:bookmarkStart w:id="790" w:name="_Toc149846683"/>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r>
        <w:t>Materials</w:t>
      </w:r>
      <w:bookmarkEnd w:id="788"/>
      <w:bookmarkEnd w:id="789"/>
      <w:bookmarkEnd w:id="790"/>
    </w:p>
    <w:p w14:paraId="33FE390C" w14:textId="235FE7D1" w:rsidR="00A2253E" w:rsidRDefault="00F97527" w:rsidP="00A2253E">
      <w:r>
        <w:rPr>
          <w:bCs/>
        </w:rPr>
        <w:t xml:space="preserve">The </w:t>
      </w:r>
      <w:r w:rsidRPr="009464D0">
        <w:rPr>
          <w:iCs/>
          <w:color w:val="FF0000"/>
        </w:rPr>
        <w:t>[role of person responsible]</w:t>
      </w:r>
      <w:r>
        <w:rPr>
          <w:iCs/>
          <w:color w:val="FF0000"/>
        </w:rPr>
        <w:t xml:space="preserve"> </w:t>
      </w:r>
      <w:r w:rsidRPr="009464D0">
        <w:rPr>
          <w:iCs/>
        </w:rPr>
        <w:t>shall confirm that a</w:t>
      </w:r>
      <w:r w:rsidR="00A2253E" w:rsidRPr="00FA1A10">
        <w:rPr>
          <w:bCs/>
        </w:rPr>
        <w:t>ll</w:t>
      </w:r>
      <w:r w:rsidR="00A2253E" w:rsidRPr="00FA1A10">
        <w:t xml:space="preserve"> </w:t>
      </w:r>
      <w:r w:rsidR="00A2253E" w:rsidRPr="00B41D5B">
        <w:t xml:space="preserve">components fitted or installed on Bermuda registered aircraft </w:t>
      </w:r>
      <w:r w:rsidR="004F69A2">
        <w:t>are</w:t>
      </w:r>
      <w:r w:rsidR="00A2253E" w:rsidRPr="00B41D5B">
        <w:t xml:space="preserve"> supported by a suitable serviceable release certificate in accordance with OTAR </w:t>
      </w:r>
      <w:r w:rsidR="00A2253E">
        <w:t xml:space="preserve">Part </w:t>
      </w:r>
      <w:r w:rsidR="00A2253E" w:rsidRPr="00B41D5B">
        <w:t>21 Subpart K</w:t>
      </w:r>
      <w:r w:rsidR="00A2253E">
        <w:t xml:space="preserve"> and detailed below</w:t>
      </w:r>
      <w:r w:rsidR="00A2253E" w:rsidRPr="00B41D5B">
        <w:t>.</w:t>
      </w:r>
    </w:p>
    <w:tbl>
      <w:tblPr>
        <w:tblStyle w:val="TableGrid"/>
        <w:tblW w:w="0" w:type="auto"/>
        <w:tblLook w:val="04A0" w:firstRow="1" w:lastRow="0" w:firstColumn="1" w:lastColumn="0" w:noHBand="0" w:noVBand="1"/>
      </w:tblPr>
      <w:tblGrid>
        <w:gridCol w:w="4508"/>
        <w:gridCol w:w="4508"/>
      </w:tblGrid>
      <w:tr w:rsidR="00A2253E" w14:paraId="2AC2A880" w14:textId="77777777" w:rsidTr="00CE537A">
        <w:trPr>
          <w:tblHeader/>
        </w:trPr>
        <w:tc>
          <w:tcPr>
            <w:tcW w:w="4508" w:type="dxa"/>
            <w:vAlign w:val="center"/>
          </w:tcPr>
          <w:p w14:paraId="3ADF60F8" w14:textId="77777777" w:rsidR="00A2253E" w:rsidRDefault="00A2253E" w:rsidP="0009467F">
            <w:pPr>
              <w:jc w:val="center"/>
            </w:pPr>
            <w:r>
              <w:t>Type of Part / Material</w:t>
            </w:r>
          </w:p>
        </w:tc>
        <w:tc>
          <w:tcPr>
            <w:tcW w:w="4508" w:type="dxa"/>
            <w:vAlign w:val="center"/>
          </w:tcPr>
          <w:p w14:paraId="2697DB3E" w14:textId="77777777" w:rsidR="00A2253E" w:rsidRDefault="00A2253E" w:rsidP="0009467F">
            <w:pPr>
              <w:jc w:val="center"/>
            </w:pPr>
            <w:r>
              <w:t>Document to be expected</w:t>
            </w:r>
          </w:p>
        </w:tc>
      </w:tr>
      <w:tr w:rsidR="00A2253E" w14:paraId="59D42AFD" w14:textId="77777777" w:rsidTr="0009467F">
        <w:tc>
          <w:tcPr>
            <w:tcW w:w="4508" w:type="dxa"/>
          </w:tcPr>
          <w:p w14:paraId="0EE1E8DD" w14:textId="32FB5925" w:rsidR="002633E3" w:rsidRDefault="00A2253E" w:rsidP="0009467F">
            <w:r>
              <w:t>Standard Parts</w:t>
            </w:r>
          </w:p>
          <w:p w14:paraId="61628EDB" w14:textId="2719FA26" w:rsidR="001139B1" w:rsidRDefault="00FB51CC" w:rsidP="0009467F">
            <w:r>
              <w:t>(</w:t>
            </w:r>
            <w:r w:rsidR="001139B1">
              <w:t>Those parts</w:t>
            </w:r>
            <w:r>
              <w:t xml:space="preserve"> that </w:t>
            </w:r>
            <w:r w:rsidR="00185841">
              <w:t xml:space="preserve">are </w:t>
            </w:r>
            <w:r w:rsidR="00CA5158">
              <w:t>in conformity with a specification that</w:t>
            </w:r>
            <w:r w:rsidR="00D3140B">
              <w:t>:</w:t>
            </w:r>
          </w:p>
          <w:p w14:paraId="120A76B7" w14:textId="2F42898D" w:rsidR="00F5165C" w:rsidRDefault="00F5165C" w:rsidP="00CE537A">
            <w:pPr>
              <w:pStyle w:val="ListParagraph"/>
              <w:numPr>
                <w:ilvl w:val="0"/>
                <w:numId w:val="27"/>
              </w:numPr>
            </w:pPr>
            <w:r>
              <w:t>is established, published and maintained by an organi</w:t>
            </w:r>
            <w:r w:rsidR="000904D0">
              <w:t>s</w:t>
            </w:r>
            <w:r>
              <w:t>ation setting consensus standards or by a government agency, and</w:t>
            </w:r>
          </w:p>
          <w:p w14:paraId="08C6FB37" w14:textId="5A2423D6" w:rsidR="00A2253E" w:rsidRDefault="00F5165C" w:rsidP="00CE537A">
            <w:pPr>
              <w:pStyle w:val="ListParagraph"/>
              <w:numPr>
                <w:ilvl w:val="0"/>
                <w:numId w:val="27"/>
              </w:numPr>
            </w:pPr>
            <w:r>
              <w:t>includes design, manufacturing, test and acceptance criteria and identification requirements</w:t>
            </w:r>
            <w:r w:rsidR="005D71E6" w:rsidRPr="005D71E6">
              <w:t>)</w:t>
            </w:r>
          </w:p>
        </w:tc>
        <w:tc>
          <w:tcPr>
            <w:tcW w:w="4508" w:type="dxa"/>
            <w:vMerge w:val="restart"/>
          </w:tcPr>
          <w:p w14:paraId="54A00FBF" w14:textId="0ADED67A" w:rsidR="00A2253E" w:rsidRDefault="007B52C8" w:rsidP="00E13438">
            <w:r>
              <w:t>W</w:t>
            </w:r>
            <w:r w:rsidR="00A2253E">
              <w:t xml:space="preserve">hen the part/material is purchased directly from the manufacturer, the Certificate of Conformity issued by the manufacturer; </w:t>
            </w:r>
          </w:p>
          <w:p w14:paraId="1B88F705" w14:textId="4E4CA5FD" w:rsidR="00A2253E" w:rsidRDefault="000904D0" w:rsidP="0009467F">
            <w:r>
              <w:t>Alternatively, w</w:t>
            </w:r>
            <w:r w:rsidR="00A2253E">
              <w:t>hen the part/material is purchased thr</w:t>
            </w:r>
            <w:r w:rsidR="00022745">
              <w:t>ough</w:t>
            </w:r>
            <w:r w:rsidR="00A2253E">
              <w:t xml:space="preserve"> a third party supplier (e.g. distributor, operator, maintenance organisation, etc.) the documentation accompanying the part/materials shall contain:</w:t>
            </w:r>
          </w:p>
          <w:p w14:paraId="70792C1E" w14:textId="77777777" w:rsidR="00A2253E" w:rsidRDefault="00A2253E" w:rsidP="0009467F">
            <w:pPr>
              <w:pStyle w:val="ListParagraph"/>
              <w:numPr>
                <w:ilvl w:val="0"/>
                <w:numId w:val="17"/>
              </w:numPr>
              <w:jc w:val="left"/>
            </w:pPr>
            <w:r>
              <w:t>Conformity certification to the part/material applicable standard/specification, and;</w:t>
            </w:r>
          </w:p>
          <w:p w14:paraId="739E68AA" w14:textId="77777777" w:rsidR="00A2253E" w:rsidRDefault="00A2253E" w:rsidP="0009467F">
            <w:pPr>
              <w:pStyle w:val="ListParagraph"/>
              <w:numPr>
                <w:ilvl w:val="0"/>
                <w:numId w:val="17"/>
              </w:numPr>
              <w:jc w:val="left"/>
            </w:pPr>
            <w:r>
              <w:t>identification of the manufacturing source, and;</w:t>
            </w:r>
          </w:p>
          <w:p w14:paraId="1F224602" w14:textId="77777777" w:rsidR="00A2253E" w:rsidRDefault="00A2253E" w:rsidP="0009467F">
            <w:pPr>
              <w:pStyle w:val="ListParagraph"/>
              <w:numPr>
                <w:ilvl w:val="0"/>
                <w:numId w:val="17"/>
              </w:numPr>
              <w:jc w:val="left"/>
            </w:pPr>
            <w:r>
              <w:t xml:space="preserve">Identification of the supplier source. </w:t>
            </w:r>
          </w:p>
          <w:p w14:paraId="319251DA" w14:textId="77777777" w:rsidR="00E13438" w:rsidRDefault="00E13438" w:rsidP="0009467F"/>
          <w:p w14:paraId="00E48522" w14:textId="2B37F255" w:rsidR="00A2253E" w:rsidRDefault="008C04A7" w:rsidP="0009467F">
            <w:r>
              <w:t>T</w:t>
            </w:r>
            <w:r w:rsidR="00A2253E">
              <w:t>he information above may be included in one single Certificate of Conformity (C</w:t>
            </w:r>
            <w:r>
              <w:t xml:space="preserve"> </w:t>
            </w:r>
            <w:r w:rsidR="00A2253E">
              <w:t>o</w:t>
            </w:r>
            <w:r>
              <w:t xml:space="preserve">f </w:t>
            </w:r>
            <w:r w:rsidR="00A2253E">
              <w:t>C) issued by the supplier (containing cross reference to the manufacturer C</w:t>
            </w:r>
            <w:r>
              <w:t xml:space="preserve"> </w:t>
            </w:r>
            <w:r w:rsidR="00A2253E">
              <w:t>o</w:t>
            </w:r>
            <w:r>
              <w:t xml:space="preserve">f </w:t>
            </w:r>
            <w:r w:rsidR="00A2253E">
              <w:t>C) or be composed by more documents, such as for example the C</w:t>
            </w:r>
            <w:r>
              <w:t xml:space="preserve"> </w:t>
            </w:r>
            <w:r w:rsidR="00A2253E">
              <w:t>o</w:t>
            </w:r>
            <w:r>
              <w:t xml:space="preserve">f </w:t>
            </w:r>
            <w:r w:rsidR="00A2253E">
              <w:t xml:space="preserve">C issued by the manufacturer plus a statement from the supplier source. In any case, the </w:t>
            </w:r>
            <w:r w:rsidR="00A2253E">
              <w:lastRenderedPageBreak/>
              <w:t>manufacturer C</w:t>
            </w:r>
            <w:r>
              <w:t xml:space="preserve"> </w:t>
            </w:r>
            <w:r w:rsidR="00A2253E">
              <w:t>o</w:t>
            </w:r>
            <w:r>
              <w:t xml:space="preserve">f </w:t>
            </w:r>
            <w:r w:rsidR="00A2253E">
              <w:t>C shall be made available upon request.</w:t>
            </w:r>
          </w:p>
        </w:tc>
      </w:tr>
      <w:tr w:rsidR="00A2253E" w14:paraId="71A26E46" w14:textId="77777777" w:rsidTr="0009467F">
        <w:tc>
          <w:tcPr>
            <w:tcW w:w="4508" w:type="dxa"/>
          </w:tcPr>
          <w:p w14:paraId="6BC3BA87" w14:textId="77777777" w:rsidR="002633E3" w:rsidRDefault="00A2253E" w:rsidP="0009467F">
            <w:r>
              <w:t xml:space="preserve">Materials </w:t>
            </w:r>
          </w:p>
          <w:p w14:paraId="3B820A3F" w14:textId="16BE8E60" w:rsidR="00A2253E" w:rsidRDefault="00A2253E" w:rsidP="0009467F">
            <w:r>
              <w:t>(</w:t>
            </w:r>
            <w:r w:rsidR="005D71E6">
              <w:t>R</w:t>
            </w:r>
            <w:r>
              <w:t>aw materials and/or consumables)</w:t>
            </w:r>
          </w:p>
        </w:tc>
        <w:tc>
          <w:tcPr>
            <w:tcW w:w="4508" w:type="dxa"/>
            <w:vMerge/>
          </w:tcPr>
          <w:p w14:paraId="06CFEC21" w14:textId="77777777" w:rsidR="00A2253E" w:rsidRDefault="00A2253E" w:rsidP="0009467F"/>
        </w:tc>
      </w:tr>
      <w:tr w:rsidR="00A2253E" w14:paraId="0555814C" w14:textId="77777777" w:rsidTr="0009467F">
        <w:tc>
          <w:tcPr>
            <w:tcW w:w="4508" w:type="dxa"/>
          </w:tcPr>
          <w:p w14:paraId="7F6D6DC9" w14:textId="451B939A" w:rsidR="00A2253E" w:rsidRDefault="00A2253E" w:rsidP="0009467F">
            <w:r>
              <w:t>Aircraft parts</w:t>
            </w:r>
          </w:p>
        </w:tc>
        <w:tc>
          <w:tcPr>
            <w:tcW w:w="4508" w:type="dxa"/>
          </w:tcPr>
          <w:p w14:paraId="2419A9B0" w14:textId="23BA4DCB" w:rsidR="00A2253E" w:rsidRDefault="00A2253E" w:rsidP="0009467F">
            <w:pPr>
              <w:pStyle w:val="ListParagraph"/>
              <w:numPr>
                <w:ilvl w:val="0"/>
                <w:numId w:val="18"/>
              </w:numPr>
              <w:ind w:left="342"/>
            </w:pPr>
            <w:r>
              <w:t>EASA Form 1</w:t>
            </w:r>
            <w:r w:rsidR="00F96109">
              <w:t xml:space="preserve"> (or equivalent)</w:t>
            </w:r>
            <w:r>
              <w:t>, new or used</w:t>
            </w:r>
          </w:p>
          <w:p w14:paraId="078F8D8C" w14:textId="77777777" w:rsidR="00A2253E" w:rsidRDefault="00A2253E" w:rsidP="0009467F">
            <w:pPr>
              <w:pStyle w:val="ListParagraph"/>
              <w:numPr>
                <w:ilvl w:val="0"/>
                <w:numId w:val="18"/>
              </w:numPr>
              <w:ind w:left="342"/>
            </w:pPr>
            <w:r>
              <w:t>UK CAA Form 1, new or used</w:t>
            </w:r>
          </w:p>
          <w:p w14:paraId="2935E7B6" w14:textId="77777777" w:rsidR="00A2253E" w:rsidRDefault="00A2253E" w:rsidP="0009467F">
            <w:pPr>
              <w:pStyle w:val="ListParagraph"/>
              <w:numPr>
                <w:ilvl w:val="0"/>
                <w:numId w:val="18"/>
              </w:numPr>
              <w:ind w:left="342"/>
            </w:pPr>
            <w:r>
              <w:t>FAA Form 8130-3, new or used</w:t>
            </w:r>
          </w:p>
          <w:p w14:paraId="1406FF45" w14:textId="39F22C8E" w:rsidR="00A2253E" w:rsidRDefault="00A2253E" w:rsidP="0009467F">
            <w:pPr>
              <w:pStyle w:val="ListParagraph"/>
              <w:numPr>
                <w:ilvl w:val="0"/>
                <w:numId w:val="18"/>
              </w:numPr>
              <w:ind w:left="342"/>
            </w:pPr>
            <w:r>
              <w:t>TCCA Form One</w:t>
            </w:r>
            <w:r w:rsidR="003D20A7">
              <w:t xml:space="preserve"> (or equivalent)</w:t>
            </w:r>
            <w:r>
              <w:t>, new or used</w:t>
            </w:r>
          </w:p>
          <w:p w14:paraId="3A623327" w14:textId="77777777" w:rsidR="00A2253E" w:rsidRDefault="00A2253E" w:rsidP="0009467F">
            <w:pPr>
              <w:pStyle w:val="ListParagraph"/>
              <w:numPr>
                <w:ilvl w:val="0"/>
                <w:numId w:val="18"/>
              </w:numPr>
              <w:ind w:left="342"/>
            </w:pPr>
            <w:r>
              <w:t xml:space="preserve">ANAC Form F-100-01 (former Form SEGVOO 003), only with status “new” </w:t>
            </w:r>
          </w:p>
          <w:p w14:paraId="6B7BBED9" w14:textId="038B9315" w:rsidR="00033E63" w:rsidRDefault="00033E63" w:rsidP="0009467F">
            <w:pPr>
              <w:pStyle w:val="ListParagraph"/>
              <w:numPr>
                <w:ilvl w:val="0"/>
                <w:numId w:val="18"/>
              </w:numPr>
              <w:ind w:left="342"/>
            </w:pPr>
            <w:del w:id="791" w:author="David P. Copse" w:date="2026-06-05T15:06:00Z" w16du:dateUtc="2026-06-05T14:06:00Z">
              <w:r w:rsidDel="00B71689">
                <w:delText xml:space="preserve">OTAA </w:delText>
              </w:r>
            </w:del>
            <w:ins w:id="792" w:author="David P. Copse" w:date="2026-06-05T15:06:00Z" w16du:dateUtc="2026-06-05T14:06:00Z">
              <w:r w:rsidR="00B71689">
                <w:t xml:space="preserve">OTAR </w:t>
              </w:r>
            </w:ins>
            <w:r>
              <w:t>Form 71</w:t>
            </w:r>
            <w:r w:rsidR="00260A00">
              <w:t>,</w:t>
            </w:r>
            <w:r>
              <w:t xml:space="preserve"> used</w:t>
            </w:r>
          </w:p>
        </w:tc>
      </w:tr>
    </w:tbl>
    <w:p w14:paraId="728A59C9" w14:textId="77777777" w:rsidR="00756C36" w:rsidRDefault="00756C36" w:rsidP="00756C36"/>
    <w:p w14:paraId="377BE9E2" w14:textId="698B66C0" w:rsidR="00756C36" w:rsidRPr="003E05BA" w:rsidRDefault="00756C36" w:rsidP="00756C36">
      <w:r>
        <w:t xml:space="preserve">Where </w:t>
      </w:r>
      <w:r w:rsidR="006626C0">
        <w:t xml:space="preserve">items are fabricated as part of a modification or </w:t>
      </w:r>
      <w:r w:rsidR="003F06F6">
        <w:t>repair</w:t>
      </w:r>
      <w:r w:rsidR="003F06F6" w:rsidRPr="003E05BA">
        <w:t xml:space="preserve">, </w:t>
      </w:r>
      <w:r w:rsidR="003F06F6" w:rsidRPr="009464D0">
        <w:rPr>
          <w:color w:val="FF0000"/>
        </w:rPr>
        <w:t>the</w:t>
      </w:r>
      <w:r w:rsidR="00033E63" w:rsidRPr="009464D0">
        <w:t xml:space="preserve"> </w:t>
      </w:r>
      <w:r w:rsidR="001063D3" w:rsidRPr="009464D0">
        <w:rPr>
          <w:color w:val="FF0000"/>
        </w:rPr>
        <w:t>[role of person responsible]</w:t>
      </w:r>
      <w:r w:rsidR="00E631E0" w:rsidRPr="003E05BA">
        <w:rPr>
          <w:color w:val="FF0000"/>
        </w:rPr>
        <w:t xml:space="preserve"> </w:t>
      </w:r>
      <w:r w:rsidR="00E631E0" w:rsidRPr="003E05BA">
        <w:t xml:space="preserve">shall </w:t>
      </w:r>
      <w:r w:rsidR="00844F63" w:rsidRPr="003E05BA">
        <w:t>confirm</w:t>
      </w:r>
      <w:r w:rsidR="00E631E0" w:rsidRPr="003E05BA">
        <w:t>:</w:t>
      </w:r>
    </w:p>
    <w:p w14:paraId="14058540" w14:textId="7F11BED1" w:rsidR="00E631E0" w:rsidRPr="002077CF" w:rsidRDefault="00E631E0" w:rsidP="00CE537A">
      <w:pPr>
        <w:pStyle w:val="ListParagraph"/>
        <w:numPr>
          <w:ilvl w:val="0"/>
          <w:numId w:val="23"/>
        </w:numPr>
        <w:ind w:left="426"/>
        <w:rPr>
          <w:rFonts w:ascii="Calibri" w:hAnsi="Calibri" w:cs="Calibri"/>
        </w:rPr>
      </w:pPr>
      <w:r w:rsidRPr="002077CF">
        <w:t xml:space="preserve">The items are installed in accordance with an approved modification pursuant to OTAR </w:t>
      </w:r>
      <w:r w:rsidR="00FB369E" w:rsidRPr="00CE537A">
        <w:rPr>
          <w:rFonts w:eastAsia="Times New Roman"/>
        </w:rPr>
        <w:t>Part</w:t>
      </w:r>
      <w:r w:rsidR="00FB369E" w:rsidRPr="002077CF">
        <w:rPr>
          <w:rFonts w:eastAsia="Times New Roman"/>
          <w:b/>
          <w:bCs/>
        </w:rPr>
        <w:t xml:space="preserve"> </w:t>
      </w:r>
      <w:r w:rsidRPr="002077CF">
        <w:t>21.73,</w:t>
      </w:r>
    </w:p>
    <w:p w14:paraId="32D5A6AB" w14:textId="7E9F7184" w:rsidR="00E631E0" w:rsidRPr="002077CF" w:rsidRDefault="00E631E0" w:rsidP="00CE537A">
      <w:pPr>
        <w:pStyle w:val="ListParagraph"/>
        <w:numPr>
          <w:ilvl w:val="0"/>
          <w:numId w:val="23"/>
        </w:numPr>
        <w:ind w:left="426"/>
      </w:pPr>
      <w:r w:rsidRPr="002077CF">
        <w:t>The items are fabricated in accordance with approved data,</w:t>
      </w:r>
    </w:p>
    <w:p w14:paraId="1313BC34" w14:textId="77777777" w:rsidR="00BB003F" w:rsidRDefault="00E631E0" w:rsidP="00CE537A">
      <w:pPr>
        <w:pStyle w:val="ListParagraph"/>
        <w:numPr>
          <w:ilvl w:val="0"/>
          <w:numId w:val="23"/>
        </w:numPr>
        <w:ind w:left="426"/>
      </w:pPr>
      <w:r w:rsidRPr="00CE537A">
        <w:t>The items are fabricated by an organisation appropriately approved. This may be an organisation approved according to</w:t>
      </w:r>
      <w:r w:rsidR="00A809E1">
        <w:t>:</w:t>
      </w:r>
    </w:p>
    <w:p w14:paraId="6CF38289" w14:textId="79765479" w:rsidR="00BB003F" w:rsidRDefault="00FE62B1" w:rsidP="00CE537A">
      <w:pPr>
        <w:pStyle w:val="ListParagraph"/>
        <w:numPr>
          <w:ilvl w:val="1"/>
          <w:numId w:val="23"/>
        </w:numPr>
        <w:ind w:left="851"/>
      </w:pPr>
      <w:r>
        <w:t>FAR Part 21</w:t>
      </w:r>
      <w:r w:rsidR="005805C2">
        <w:t xml:space="preserve"> Subpart G</w:t>
      </w:r>
      <w:r>
        <w:t xml:space="preserve">, </w:t>
      </w:r>
      <w:r w:rsidR="00E631E0" w:rsidRPr="00CE537A">
        <w:t>EASA Part-21</w:t>
      </w:r>
      <w:r w:rsidR="005805C2">
        <w:t xml:space="preserve"> Subpart </w:t>
      </w:r>
      <w:r w:rsidR="00E631E0" w:rsidRPr="00CE537A">
        <w:t>G</w:t>
      </w:r>
      <w:r w:rsidR="005805C2">
        <w:t>, UK CAA Part 21 Subpart G or TCCA</w:t>
      </w:r>
      <w:r w:rsidR="00E631E0" w:rsidRPr="00CE537A">
        <w:t xml:space="preserve"> </w:t>
      </w:r>
      <w:r w:rsidR="00796F38">
        <w:t xml:space="preserve">CAR 561 production organisation approvals </w:t>
      </w:r>
      <w:r w:rsidR="00E631E0" w:rsidRPr="00CE537A">
        <w:t>(subject to POA – DOA agreement)</w:t>
      </w:r>
      <w:r w:rsidR="00BB003F">
        <w:t>;</w:t>
      </w:r>
    </w:p>
    <w:p w14:paraId="7912F2D5" w14:textId="20D003AD" w:rsidR="00BB003F" w:rsidRDefault="00E631E0" w:rsidP="00CE537A">
      <w:pPr>
        <w:pStyle w:val="ListParagraph"/>
        <w:numPr>
          <w:ilvl w:val="1"/>
          <w:numId w:val="23"/>
        </w:numPr>
        <w:ind w:left="851"/>
      </w:pPr>
      <w:r w:rsidRPr="00CE537A">
        <w:t>an organisation approved according to EASA Part-145</w:t>
      </w:r>
      <w:r w:rsidR="00B13F63">
        <w:t>,</w:t>
      </w:r>
      <w:r w:rsidRPr="00CE537A">
        <w:t xml:space="preserve"> wh</w:t>
      </w:r>
      <w:r w:rsidR="00B13F63">
        <w:t>ich</w:t>
      </w:r>
      <w:r w:rsidRPr="00CE537A">
        <w:t xml:space="preserve"> has the privilege to fabricate</w:t>
      </w:r>
      <w:r w:rsidR="00720EF8" w:rsidRPr="00CE537A">
        <w:rPr>
          <w:rFonts w:eastAsia="Times New Roman"/>
          <w:b/>
          <w:bCs/>
        </w:rPr>
        <w:t xml:space="preserve"> </w:t>
      </w:r>
      <w:r w:rsidRPr="00CE537A">
        <w:t>items in their MOE under the provisions of 145.A.42(b)(iii)</w:t>
      </w:r>
      <w:r w:rsidR="00BB003F">
        <w:t>;</w:t>
      </w:r>
    </w:p>
    <w:p w14:paraId="2F0F4688" w14:textId="30851A49" w:rsidR="00B109BD" w:rsidRPr="002077CF" w:rsidRDefault="00B109BD" w:rsidP="00CE537A">
      <w:pPr>
        <w:pStyle w:val="ListParagraph"/>
        <w:numPr>
          <w:ilvl w:val="1"/>
          <w:numId w:val="23"/>
        </w:numPr>
        <w:ind w:left="851"/>
      </w:pPr>
      <w:r w:rsidRPr="00A10ED4">
        <w:t xml:space="preserve">an organisation approved according to </w:t>
      </w:r>
      <w:r w:rsidR="00710B18">
        <w:t>FAR Part 145</w:t>
      </w:r>
      <w:r w:rsidR="00B13F63">
        <w:t>, which</w:t>
      </w:r>
      <w:r w:rsidRPr="00A10ED4">
        <w:t xml:space="preserve"> has the privilege to fabricate</w:t>
      </w:r>
      <w:r w:rsidRPr="00A10ED4">
        <w:rPr>
          <w:rFonts w:eastAsia="Times New Roman"/>
          <w:b/>
          <w:bCs/>
        </w:rPr>
        <w:t xml:space="preserve"> </w:t>
      </w:r>
      <w:r w:rsidRPr="00A10ED4">
        <w:t xml:space="preserve">items in their </w:t>
      </w:r>
      <w:r w:rsidR="00710B18">
        <w:t>RS</w:t>
      </w:r>
      <w:r>
        <w:t>M</w:t>
      </w:r>
      <w:r w:rsidRPr="00A10ED4">
        <w:t xml:space="preserve"> under the provisions of </w:t>
      </w:r>
      <w:r w:rsidR="00710B18">
        <w:t>21.9(6)</w:t>
      </w:r>
      <w:r>
        <w:t>;</w:t>
      </w:r>
    </w:p>
    <w:p w14:paraId="5BAD2D41" w14:textId="6429F956" w:rsidR="00E631E0" w:rsidRPr="002077CF" w:rsidRDefault="00BB003F" w:rsidP="00CE537A">
      <w:pPr>
        <w:pStyle w:val="ListParagraph"/>
        <w:numPr>
          <w:ilvl w:val="1"/>
          <w:numId w:val="23"/>
        </w:numPr>
        <w:ind w:left="851"/>
      </w:pPr>
      <w:r w:rsidRPr="00A10ED4">
        <w:t xml:space="preserve">an organisation approved according to </w:t>
      </w:r>
      <w:r>
        <w:t>CAR 57</w:t>
      </w:r>
      <w:r w:rsidR="00DD5803">
        <w:t>3</w:t>
      </w:r>
      <w:r w:rsidR="00B13F63">
        <w:t>, which</w:t>
      </w:r>
      <w:r w:rsidRPr="00A10ED4">
        <w:t xml:space="preserve"> has the privilege to fabricate</w:t>
      </w:r>
      <w:r w:rsidRPr="00A10ED4">
        <w:rPr>
          <w:rFonts w:eastAsia="Times New Roman"/>
          <w:b/>
          <w:bCs/>
        </w:rPr>
        <w:t xml:space="preserve"> </w:t>
      </w:r>
      <w:r w:rsidRPr="00A10ED4">
        <w:t>items in their M</w:t>
      </w:r>
      <w:r w:rsidR="00DD5803">
        <w:t>PM</w:t>
      </w:r>
      <w:r w:rsidRPr="00A10ED4">
        <w:t xml:space="preserve"> under the provisions of </w:t>
      </w:r>
      <w:r>
        <w:t>571.06(4)</w:t>
      </w:r>
      <w:r w:rsidR="00203E54">
        <w:t>.</w:t>
      </w:r>
    </w:p>
    <w:p w14:paraId="637D73A0" w14:textId="27A4A63E" w:rsidR="005E3EAA" w:rsidRPr="003E37A4" w:rsidRDefault="005E3EAA" w:rsidP="00CE537A">
      <w:pPr>
        <w:pStyle w:val="Heading2"/>
      </w:pPr>
      <w:bookmarkStart w:id="793" w:name="_Toc147302772"/>
      <w:bookmarkStart w:id="794" w:name="_Toc148624239"/>
      <w:bookmarkStart w:id="795" w:name="_Toc149846684"/>
      <w:r w:rsidRPr="000530EF">
        <w:t>Parts Robbery Procedure</w:t>
      </w:r>
      <w:bookmarkEnd w:id="793"/>
      <w:bookmarkEnd w:id="794"/>
      <w:bookmarkEnd w:id="795"/>
    </w:p>
    <w:p w14:paraId="4A4EB17C" w14:textId="61C4BB5A" w:rsidR="000B16BD" w:rsidRPr="009464D0" w:rsidRDefault="000B16BD" w:rsidP="009464D0">
      <w:pPr>
        <w:rPr>
          <w:iCs/>
        </w:rPr>
      </w:pPr>
      <w:r w:rsidRPr="009464D0">
        <w:rPr>
          <w:iCs/>
        </w:rPr>
        <w:t xml:space="preserve">When an aircraft is grounded due to the non-availability of a part it is allowable to install a serviceable part removed from another Bermuda registered aircraft, subject to the 'donor' aircraft meeting the eligibility requirements in this </w:t>
      </w:r>
      <w:r w:rsidR="0067652A" w:rsidRPr="009464D0">
        <w:rPr>
          <w:iCs/>
        </w:rPr>
        <w:t>supplement</w:t>
      </w:r>
      <w:r w:rsidRPr="009464D0">
        <w:rPr>
          <w:iCs/>
        </w:rPr>
        <w:t xml:space="preserve">. </w:t>
      </w:r>
    </w:p>
    <w:p w14:paraId="70CF4614" w14:textId="77777777" w:rsidR="006644AA" w:rsidRPr="009464D0" w:rsidRDefault="004F3D45" w:rsidP="009464D0">
      <w:pPr>
        <w:pStyle w:val="Heading3"/>
        <w:numPr>
          <w:ilvl w:val="0"/>
          <w:numId w:val="0"/>
        </w:numPr>
        <w:rPr>
          <w:rFonts w:ascii="Arial" w:eastAsiaTheme="minorHAnsi" w:hAnsi="Arial" w:cs="Arial"/>
          <w:iCs/>
          <w:color w:val="auto"/>
          <w:sz w:val="22"/>
          <w:szCs w:val="22"/>
        </w:rPr>
      </w:pPr>
      <w:r w:rsidRPr="009464D0">
        <w:rPr>
          <w:rFonts w:ascii="Arial" w:eastAsiaTheme="minorHAnsi" w:hAnsi="Arial" w:cs="Arial"/>
          <w:iCs/>
          <w:color w:val="auto"/>
          <w:sz w:val="22"/>
          <w:szCs w:val="22"/>
        </w:rPr>
        <w:t>The eligibility requirements for a part robbery (donor aircraft) are as follows:</w:t>
      </w:r>
    </w:p>
    <w:p w14:paraId="12C107A2" w14:textId="5E1A7533" w:rsidR="004F3D45" w:rsidRPr="001D77AC" w:rsidRDefault="004F3D45" w:rsidP="009464D0">
      <w:pPr>
        <w:pStyle w:val="ListParagraph"/>
        <w:numPr>
          <w:ilvl w:val="0"/>
          <w:numId w:val="36"/>
        </w:numPr>
      </w:pPr>
      <w:r w:rsidRPr="001D77AC">
        <w:t xml:space="preserve">The aircraft must be on the Bermuda register; and </w:t>
      </w:r>
    </w:p>
    <w:p w14:paraId="6BB95E07" w14:textId="11AAC63A" w:rsidR="004F3D45" w:rsidRPr="009464D0" w:rsidRDefault="004F3D45" w:rsidP="009464D0">
      <w:pPr>
        <w:pStyle w:val="ListParagraph"/>
        <w:numPr>
          <w:ilvl w:val="0"/>
          <w:numId w:val="36"/>
        </w:numPr>
      </w:pPr>
      <w:r w:rsidRPr="009464D0">
        <w:t xml:space="preserve">The aircraft must be in an airworthy condition, or in a controlled maintenance environment undergoing maintenance; and </w:t>
      </w:r>
    </w:p>
    <w:p w14:paraId="41591CDE" w14:textId="4DA3D1CB" w:rsidR="004F3D45" w:rsidRPr="009464D0" w:rsidRDefault="004F3D45" w:rsidP="009464D0">
      <w:r w:rsidRPr="009464D0">
        <w:t xml:space="preserve">The recipient aircraft of a parts robbery must be on the Bermuda register and operated by the same operator as the donor aircraft. </w:t>
      </w:r>
    </w:p>
    <w:p w14:paraId="0279B3CA" w14:textId="502D4742" w:rsidR="00AC1DF7" w:rsidRPr="009464D0" w:rsidRDefault="00D52F79" w:rsidP="00AC1DF7">
      <w:pPr>
        <w:rPr>
          <w:iCs/>
        </w:rPr>
      </w:pPr>
      <w:r w:rsidRPr="009464D0">
        <w:rPr>
          <w:iCs/>
        </w:rPr>
        <w:t xml:space="preserve">Prior to </w:t>
      </w:r>
      <w:r w:rsidR="00124B3B" w:rsidRPr="009464D0">
        <w:rPr>
          <w:iCs/>
        </w:rPr>
        <w:t xml:space="preserve">the certifying staff </w:t>
      </w:r>
      <w:r w:rsidRPr="009464D0">
        <w:rPr>
          <w:iCs/>
        </w:rPr>
        <w:t xml:space="preserve">issuing a Serviceable label </w:t>
      </w:r>
      <w:r w:rsidR="00124B3B" w:rsidRPr="009464D0">
        <w:rPr>
          <w:iCs/>
          <w:color w:val="EE0000"/>
        </w:rPr>
        <w:t>[reference]</w:t>
      </w:r>
      <w:r w:rsidR="00124B3B" w:rsidRPr="009464D0">
        <w:rPr>
          <w:iCs/>
        </w:rPr>
        <w:t xml:space="preserve"> </w:t>
      </w:r>
      <w:r w:rsidRPr="009464D0">
        <w:rPr>
          <w:iCs/>
        </w:rPr>
        <w:t>to parts removed from a Bermuda registered aircraft, the</w:t>
      </w:r>
      <w:r w:rsidR="00AC1DF7" w:rsidRPr="009464D0">
        <w:rPr>
          <w:iCs/>
        </w:rPr>
        <w:t xml:space="preserve"> </w:t>
      </w:r>
      <w:r w:rsidR="0026296E" w:rsidRPr="009464D0">
        <w:rPr>
          <w:iCs/>
          <w:color w:val="EE0000"/>
        </w:rPr>
        <w:t xml:space="preserve">[role </w:t>
      </w:r>
      <w:r w:rsidR="006153B0" w:rsidRPr="001D77AC">
        <w:rPr>
          <w:iCs/>
          <w:color w:val="EE0000"/>
        </w:rPr>
        <w:t xml:space="preserve">of person </w:t>
      </w:r>
      <w:r w:rsidR="0026296E" w:rsidRPr="009464D0">
        <w:rPr>
          <w:iCs/>
          <w:color w:val="EE0000"/>
        </w:rPr>
        <w:t>responsible]</w:t>
      </w:r>
      <w:r w:rsidR="0026296E" w:rsidRPr="009464D0">
        <w:rPr>
          <w:iCs/>
        </w:rPr>
        <w:t xml:space="preserve"> shall </w:t>
      </w:r>
      <w:r w:rsidR="002B3EB6" w:rsidRPr="009464D0">
        <w:rPr>
          <w:iCs/>
        </w:rPr>
        <w:t xml:space="preserve">liaise with the CAMO </w:t>
      </w:r>
      <w:r w:rsidR="00F862A2" w:rsidRPr="009464D0">
        <w:rPr>
          <w:iCs/>
        </w:rPr>
        <w:t xml:space="preserve">and </w:t>
      </w:r>
      <w:r w:rsidR="0026296E" w:rsidRPr="009464D0">
        <w:rPr>
          <w:iCs/>
        </w:rPr>
        <w:t xml:space="preserve">complete </w:t>
      </w:r>
      <w:r w:rsidR="002D3E1B" w:rsidRPr="009464D0">
        <w:rPr>
          <w:iCs/>
          <w:color w:val="EE0000"/>
        </w:rPr>
        <w:t>[</w:t>
      </w:r>
      <w:r w:rsidR="00376E0D" w:rsidRPr="009464D0">
        <w:rPr>
          <w:iCs/>
          <w:color w:val="EE0000"/>
        </w:rPr>
        <w:t>document</w:t>
      </w:r>
      <w:r w:rsidR="002D3E1B" w:rsidRPr="009464D0">
        <w:rPr>
          <w:iCs/>
          <w:color w:val="EE0000"/>
        </w:rPr>
        <w:t xml:space="preserve"> reference </w:t>
      </w:r>
      <w:r w:rsidR="006153B0" w:rsidRPr="001D77AC">
        <w:rPr>
          <w:iCs/>
          <w:color w:val="EE0000"/>
        </w:rPr>
        <w:t>xxx</w:t>
      </w:r>
      <w:r w:rsidR="002D3E1B" w:rsidRPr="009464D0">
        <w:rPr>
          <w:iCs/>
          <w:color w:val="EE0000"/>
        </w:rPr>
        <w:t>]</w:t>
      </w:r>
      <w:r w:rsidR="00AC1DF7" w:rsidRPr="009464D0">
        <w:rPr>
          <w:iCs/>
          <w:color w:val="EE0000"/>
        </w:rPr>
        <w:t xml:space="preserve"> </w:t>
      </w:r>
      <w:r w:rsidR="002D3E1B" w:rsidRPr="009464D0">
        <w:rPr>
          <w:iCs/>
        </w:rPr>
        <w:t xml:space="preserve">to confirm items a) </w:t>
      </w:r>
      <w:r w:rsidR="00CC6569" w:rsidRPr="009464D0">
        <w:rPr>
          <w:iCs/>
        </w:rPr>
        <w:t>–</w:t>
      </w:r>
      <w:r w:rsidR="002D3E1B" w:rsidRPr="009464D0">
        <w:rPr>
          <w:iCs/>
        </w:rPr>
        <w:t xml:space="preserve"> </w:t>
      </w:r>
      <w:r w:rsidR="00CC6569" w:rsidRPr="009464D0">
        <w:rPr>
          <w:iCs/>
        </w:rPr>
        <w:t xml:space="preserve">k) </w:t>
      </w:r>
      <w:r w:rsidR="001A54A6" w:rsidRPr="009464D0">
        <w:rPr>
          <w:iCs/>
        </w:rPr>
        <w:t xml:space="preserve">below </w:t>
      </w:r>
      <w:r w:rsidR="006153B0" w:rsidRPr="009464D0">
        <w:rPr>
          <w:iCs/>
        </w:rPr>
        <w:t>are</w:t>
      </w:r>
      <w:r w:rsidR="00CC6569" w:rsidRPr="009464D0">
        <w:rPr>
          <w:iCs/>
        </w:rPr>
        <w:t xml:space="preserve"> satisfied</w:t>
      </w:r>
      <w:r w:rsidR="002706C8">
        <w:rPr>
          <w:iCs/>
        </w:rPr>
        <w:t>.</w:t>
      </w:r>
      <w:r w:rsidR="00AC1DF7" w:rsidRPr="009464D0">
        <w:rPr>
          <w:iCs/>
        </w:rPr>
        <w:t xml:space="preserve"> </w:t>
      </w:r>
    </w:p>
    <w:p w14:paraId="11F300C3" w14:textId="312BECDB" w:rsidR="00AC1DF7" w:rsidRPr="00AC1DF7" w:rsidRDefault="00AC1DF7" w:rsidP="009464D0">
      <w:pPr>
        <w:pStyle w:val="ListParagraph"/>
        <w:numPr>
          <w:ilvl w:val="0"/>
          <w:numId w:val="37"/>
        </w:numPr>
      </w:pPr>
      <w:r w:rsidRPr="00AC1DF7">
        <w:lastRenderedPageBreak/>
        <w:t xml:space="preserve">The donor and recipient aircraft meet the eligibility requirements of this document outlined above; </w:t>
      </w:r>
    </w:p>
    <w:p w14:paraId="3270EB0C" w14:textId="10DA7665" w:rsidR="00AC1DF7" w:rsidRPr="00AC1DF7" w:rsidRDefault="00AC1DF7" w:rsidP="009464D0">
      <w:pPr>
        <w:pStyle w:val="ListParagraph"/>
        <w:numPr>
          <w:ilvl w:val="0"/>
          <w:numId w:val="37"/>
        </w:numPr>
      </w:pPr>
      <w:r w:rsidRPr="00AC1DF7">
        <w:t xml:space="preserve">The maintenance organisation shall </w:t>
      </w:r>
      <w:r w:rsidR="00B22B44">
        <w:t>remove</w:t>
      </w:r>
      <w:r w:rsidRPr="00AC1DF7">
        <w:t xml:space="preserve"> the part from the donor aircraft, in accordance with approved maintenance data, by an appropriately qualified person, and using the tools and equipment specified; </w:t>
      </w:r>
    </w:p>
    <w:p w14:paraId="30F5EA4D" w14:textId="563FF3F7" w:rsidR="00AC1DF7" w:rsidRPr="00AC1DF7" w:rsidRDefault="00AC1DF7" w:rsidP="009464D0">
      <w:pPr>
        <w:pStyle w:val="ListParagraph"/>
        <w:numPr>
          <w:ilvl w:val="0"/>
          <w:numId w:val="37"/>
        </w:numPr>
      </w:pPr>
      <w:r w:rsidRPr="00AC1DF7">
        <w:t xml:space="preserve">The last flight operation with the part fitted revealed no faults on that part or the related aircraft system; </w:t>
      </w:r>
    </w:p>
    <w:p w14:paraId="652A55A0" w14:textId="411428D7" w:rsidR="00AC1DF7" w:rsidRPr="00AC1DF7" w:rsidRDefault="00AC1DF7" w:rsidP="009464D0">
      <w:pPr>
        <w:pStyle w:val="ListParagraph"/>
        <w:numPr>
          <w:ilvl w:val="0"/>
          <w:numId w:val="37"/>
        </w:numPr>
      </w:pPr>
      <w:r w:rsidRPr="00AC1DF7">
        <w:t xml:space="preserve">The aircraft part shall be inspected for, satisfactory condition including, damage, corrosion or leakage and compliance with any additional manufacturer’s maintenance instructions and the requirements of the aircrafts maintenance programme; </w:t>
      </w:r>
    </w:p>
    <w:p w14:paraId="2423CA2C" w14:textId="3992E28D" w:rsidR="00AC1DF7" w:rsidRPr="00AC1DF7" w:rsidRDefault="00AC1DF7" w:rsidP="009464D0">
      <w:pPr>
        <w:pStyle w:val="ListParagraph"/>
        <w:numPr>
          <w:ilvl w:val="0"/>
          <w:numId w:val="37"/>
        </w:numPr>
      </w:pPr>
      <w:r w:rsidRPr="00AC1DF7">
        <w:t xml:space="preserve">The aircraft records shall be reviewed for any unusual events that could affect the serviceability of the part, such as involvement in accidents, incidents, heavy landings or lightning strikes. A serviceable label shall not be issued, if it is suspected that a part has been subjected to extremes of stress, temperatures or immersion which could affect its operation; </w:t>
      </w:r>
    </w:p>
    <w:p w14:paraId="0C0FB4CE" w14:textId="508931BE" w:rsidR="00AC1DF7" w:rsidRPr="00AC1DF7" w:rsidRDefault="00AC1DF7" w:rsidP="009464D0">
      <w:pPr>
        <w:pStyle w:val="ListParagraph"/>
        <w:numPr>
          <w:ilvl w:val="0"/>
          <w:numId w:val="37"/>
        </w:numPr>
      </w:pPr>
      <w:r w:rsidRPr="00AC1DF7">
        <w:t xml:space="preserve">A maintenance history record including flight hours/cycles/landings as applicable must be available for all used serialised aircraft parts including details of scheduled maintenance requirements derived from the donors aircraft maintenance programme and maintenance planning schedule; </w:t>
      </w:r>
    </w:p>
    <w:p w14:paraId="51980CDD" w14:textId="3C479F7A" w:rsidR="00AC1DF7" w:rsidRPr="00AC1DF7" w:rsidRDefault="00AC1DF7" w:rsidP="009464D0">
      <w:pPr>
        <w:pStyle w:val="ListParagraph"/>
        <w:numPr>
          <w:ilvl w:val="0"/>
          <w:numId w:val="37"/>
        </w:numPr>
      </w:pPr>
      <w:r w:rsidRPr="00AC1DF7">
        <w:t xml:space="preserve">Compliance shall be established with any continued airworthiness instructions (ICA) for applicable modifications and repairs for the robbed part by incorporating the ICAs into the recipient’s aircraft maintenance programme and maintenance planning schedule; </w:t>
      </w:r>
    </w:p>
    <w:p w14:paraId="513265CE" w14:textId="4F75BC4E" w:rsidR="00AC1DF7" w:rsidRPr="00AC1DF7" w:rsidRDefault="00AC1DF7" w:rsidP="009464D0">
      <w:pPr>
        <w:pStyle w:val="ListParagraph"/>
        <w:numPr>
          <w:ilvl w:val="0"/>
          <w:numId w:val="37"/>
        </w:numPr>
      </w:pPr>
      <w:r w:rsidRPr="00AC1DF7">
        <w:t xml:space="preserve">Any service life limited parts shall be determined and their service life remaining should be transferred to the recipient aircraft records; and </w:t>
      </w:r>
    </w:p>
    <w:p w14:paraId="157882C7" w14:textId="71ED778E" w:rsidR="00AC1DF7" w:rsidRPr="00AC1DF7" w:rsidRDefault="00AC1DF7" w:rsidP="009464D0">
      <w:pPr>
        <w:pStyle w:val="ListParagraph"/>
        <w:numPr>
          <w:ilvl w:val="0"/>
          <w:numId w:val="37"/>
        </w:numPr>
      </w:pPr>
      <w:r w:rsidRPr="00AC1DF7">
        <w:t xml:space="preserve">Compliance with applicable Airworthiness Directives shall be established and/or maintained particularly where non-terminating action had previously been taken; </w:t>
      </w:r>
    </w:p>
    <w:p w14:paraId="4B3DD832" w14:textId="4018398B" w:rsidR="00AC1DF7" w:rsidRPr="00AC1DF7" w:rsidRDefault="00AC1DF7" w:rsidP="009464D0">
      <w:pPr>
        <w:pStyle w:val="ListParagraph"/>
        <w:numPr>
          <w:ilvl w:val="0"/>
          <w:numId w:val="37"/>
        </w:numPr>
      </w:pPr>
      <w:r w:rsidRPr="00AC1DF7">
        <w:t xml:space="preserve">Where applicable, mandatory reporting such as CPCP and SSID records shall be transferred including any pending actions associated with a modification or supplemental inspection regime; and </w:t>
      </w:r>
    </w:p>
    <w:p w14:paraId="1E9BD015" w14:textId="75A91628" w:rsidR="00AC1DF7" w:rsidRPr="00AC1DF7" w:rsidRDefault="00AC1DF7" w:rsidP="009464D0">
      <w:pPr>
        <w:pStyle w:val="ListParagraph"/>
        <w:numPr>
          <w:ilvl w:val="0"/>
          <w:numId w:val="37"/>
        </w:numPr>
      </w:pPr>
      <w:r w:rsidRPr="00AC1DF7">
        <w:t xml:space="preserve">A modification status review shall be undertaken of the recipient aircraft and part to </w:t>
      </w:r>
      <w:r w:rsidR="007620CC">
        <w:t>confirm</w:t>
      </w:r>
      <w:r w:rsidRPr="00AC1DF7">
        <w:t xml:space="preserve"> eligibility for </w:t>
      </w:r>
      <w:r w:rsidR="002B3EB6" w:rsidRPr="00AC1DF7">
        <w:t>fitment.</w:t>
      </w:r>
      <w:r w:rsidRPr="00AC1DF7">
        <w:t xml:space="preserve"> </w:t>
      </w:r>
    </w:p>
    <w:p w14:paraId="5A8A67E8" w14:textId="2AF0E2B2" w:rsidR="00AC1DF7" w:rsidRPr="00AC1DF7" w:rsidRDefault="00AC1DF7" w:rsidP="009464D0">
      <w:r w:rsidRPr="00AC1DF7">
        <w:t>The inspection and functional test section of the aircraft maintenance manual may not address sufficient verification that the used aircraft part and associated system is functioning correctly. Consideration shall be given to undertaking component/system functionality testing that ordinarily mitigated in the maintenance manual by simple high level part testing such as BITE in the case where a newly overhauled part is to be installed</w:t>
      </w:r>
      <w:r w:rsidR="006153B0">
        <w:t>.</w:t>
      </w:r>
    </w:p>
    <w:p w14:paraId="47FBCA7F" w14:textId="2BE32B68" w:rsidR="000B16BD" w:rsidRPr="009464D0" w:rsidRDefault="002B3EB6" w:rsidP="009464D0">
      <w:r w:rsidRPr="002B3EB6">
        <w:t xml:space="preserve">Under no circumstances shall a donor aircraft be fitted with an unserviceable part in replacement for such removed to service another aircraft. </w:t>
      </w:r>
      <w:r w:rsidRPr="001D77AC">
        <w:t xml:space="preserve">The </w:t>
      </w:r>
      <w:r w:rsidR="00C41A7C" w:rsidRPr="009464D0">
        <w:t>certifying staff</w:t>
      </w:r>
      <w:r w:rsidRPr="001D77AC">
        <w:t xml:space="preserve"> shall</w:t>
      </w:r>
      <w:r w:rsidRPr="002B3EB6">
        <w:t xml:space="preserve"> document the removal of the part in the donor aircraft’s Technical Log.</w:t>
      </w:r>
    </w:p>
    <w:p w14:paraId="07E763F5" w14:textId="77777777" w:rsidR="00621B42" w:rsidRPr="008E462B" w:rsidRDefault="00621B42" w:rsidP="00CE537A">
      <w:pPr>
        <w:pStyle w:val="Heading2"/>
      </w:pPr>
      <w:bookmarkStart w:id="796" w:name="_Toc147302773"/>
      <w:bookmarkStart w:id="797" w:name="_Toc148624240"/>
      <w:bookmarkStart w:id="798" w:name="_Toc149846685"/>
      <w:r w:rsidRPr="000530EF">
        <w:t>Certificate of Release to Service</w:t>
      </w:r>
      <w:bookmarkEnd w:id="796"/>
      <w:bookmarkEnd w:id="797"/>
      <w:bookmarkEnd w:id="798"/>
    </w:p>
    <w:p w14:paraId="52F26526" w14:textId="5C33C296" w:rsidR="00621B42" w:rsidRDefault="00275B62" w:rsidP="00621B42">
      <w:r w:rsidRPr="009464D0">
        <w:rPr>
          <w:iCs/>
        </w:rPr>
        <w:t xml:space="preserve">The </w:t>
      </w:r>
      <w:r w:rsidR="001063D3" w:rsidRPr="009464D0">
        <w:rPr>
          <w:iCs/>
          <w:color w:val="EE0000"/>
        </w:rPr>
        <w:t>[role of person responsible]</w:t>
      </w:r>
      <w:r w:rsidR="008309A8" w:rsidRPr="009464D0">
        <w:rPr>
          <w:i/>
          <w:color w:val="EE0000"/>
        </w:rPr>
        <w:t xml:space="preserve"> </w:t>
      </w:r>
      <w:r w:rsidR="008309A8" w:rsidRPr="00CE537A">
        <w:t>shall</w:t>
      </w:r>
      <w:r w:rsidR="00621B42" w:rsidRPr="00B41D5B">
        <w:t xml:space="preserve"> issue a Certificate of Release to Service (CRS) for Bermuda registered aircraft listed in the approved scope of work in accordance with OTAR </w:t>
      </w:r>
      <w:r w:rsidR="00621B42">
        <w:t xml:space="preserve">Part </w:t>
      </w:r>
      <w:r w:rsidR="00621B42" w:rsidRPr="00B41D5B">
        <w:t>43 Subpart C</w:t>
      </w:r>
      <w:r w:rsidR="00985580">
        <w:t>, stating:</w:t>
      </w:r>
    </w:p>
    <w:p w14:paraId="388A8E27" w14:textId="0B3FFC6A" w:rsidR="00314FDB" w:rsidRDefault="00314FDB" w:rsidP="00621B42">
      <w:r>
        <w:lastRenderedPageBreak/>
        <w:t>‘’The work recorded has been carried out in accordance with the Air Navigation (Overseas Territories) Order as amended and in respect of that work the aircraft or component is fit for release to service”.</w:t>
      </w:r>
    </w:p>
    <w:p w14:paraId="5F877CFB" w14:textId="13E82383" w:rsidR="003E392C" w:rsidRPr="009464D0" w:rsidRDefault="0022476A" w:rsidP="00553803">
      <w:pPr>
        <w:rPr>
          <w:color w:val="0070C0"/>
        </w:rPr>
      </w:pPr>
      <w:r w:rsidRPr="009464D0">
        <w:rPr>
          <w:color w:val="0070C0"/>
        </w:rPr>
        <w:t xml:space="preserve">Subject to </w:t>
      </w:r>
      <w:r w:rsidR="004A24BD" w:rsidRPr="009464D0">
        <w:rPr>
          <w:color w:val="0070C0"/>
        </w:rPr>
        <w:t>the scope of approval</w:t>
      </w:r>
      <w:r w:rsidRPr="009464D0">
        <w:rPr>
          <w:color w:val="0070C0"/>
        </w:rPr>
        <w:t xml:space="preserve">, </w:t>
      </w:r>
      <w:r w:rsidR="009443C5" w:rsidRPr="009464D0">
        <w:rPr>
          <w:iCs/>
          <w:color w:val="0070C0"/>
        </w:rPr>
        <w:t xml:space="preserve">the </w:t>
      </w:r>
      <w:r w:rsidR="00553803" w:rsidRPr="009464D0">
        <w:rPr>
          <w:iCs/>
          <w:color w:val="0070C0"/>
        </w:rPr>
        <w:t>organisation</w:t>
      </w:r>
      <w:r w:rsidR="00553803" w:rsidRPr="009464D0">
        <w:rPr>
          <w:i/>
          <w:color w:val="0070C0"/>
        </w:rPr>
        <w:t xml:space="preserve"> </w:t>
      </w:r>
      <w:r w:rsidR="00C1136D" w:rsidRPr="009464D0">
        <w:rPr>
          <w:color w:val="0070C0"/>
        </w:rPr>
        <w:t>may</w:t>
      </w:r>
      <w:r w:rsidR="00553803" w:rsidRPr="009464D0">
        <w:rPr>
          <w:color w:val="0070C0"/>
        </w:rPr>
        <w:t xml:space="preserve"> issue an OTAA Form 71 </w:t>
      </w:r>
      <w:r w:rsidR="003E392C" w:rsidRPr="009464D0">
        <w:rPr>
          <w:color w:val="0070C0"/>
        </w:rPr>
        <w:t xml:space="preserve">in accordance with OTAR Part 43.105(b) </w:t>
      </w:r>
      <w:r w:rsidR="006C50C8" w:rsidRPr="009464D0">
        <w:rPr>
          <w:color w:val="0070C0"/>
        </w:rPr>
        <w:t>for</w:t>
      </w:r>
      <w:r w:rsidR="003E392C" w:rsidRPr="009464D0">
        <w:rPr>
          <w:color w:val="0070C0"/>
        </w:rPr>
        <w:t>:</w:t>
      </w:r>
    </w:p>
    <w:p w14:paraId="1B5B84B7" w14:textId="687AC8A6" w:rsidR="00751891" w:rsidRPr="009464D0" w:rsidRDefault="00751891" w:rsidP="00751891">
      <w:pPr>
        <w:pStyle w:val="ListParagraph"/>
        <w:numPr>
          <w:ilvl w:val="0"/>
          <w:numId w:val="24"/>
        </w:numPr>
        <w:ind w:left="426" w:hanging="437"/>
        <w:rPr>
          <w:color w:val="0070C0"/>
        </w:rPr>
      </w:pPr>
      <w:r w:rsidRPr="009464D0">
        <w:rPr>
          <w:color w:val="0070C0"/>
        </w:rPr>
        <w:t>the certification of release to service of engines, propellers, APU’s and components that have undergone maintenance, or</w:t>
      </w:r>
    </w:p>
    <w:p w14:paraId="3E22F831" w14:textId="4BA72265" w:rsidR="007339D4" w:rsidRPr="009464D0" w:rsidRDefault="00751891">
      <w:pPr>
        <w:pStyle w:val="ListParagraph"/>
        <w:numPr>
          <w:ilvl w:val="0"/>
          <w:numId w:val="24"/>
        </w:numPr>
        <w:ind w:left="426" w:hanging="437"/>
        <w:rPr>
          <w:color w:val="0070C0"/>
        </w:rPr>
      </w:pPr>
      <w:r w:rsidRPr="009464D0">
        <w:rPr>
          <w:color w:val="0070C0"/>
        </w:rPr>
        <w:t xml:space="preserve">aircraft engines, propellers, APUs or components removed serviceable from a </w:t>
      </w:r>
      <w:r w:rsidR="00C00865" w:rsidRPr="009464D0">
        <w:rPr>
          <w:color w:val="0070C0"/>
        </w:rPr>
        <w:t>Bermuda</w:t>
      </w:r>
      <w:r w:rsidRPr="009464D0">
        <w:rPr>
          <w:color w:val="0070C0"/>
        </w:rPr>
        <w:t xml:space="preserve"> registered aircraft</w:t>
      </w:r>
      <w:r w:rsidR="00BC1ED0" w:rsidRPr="009464D0">
        <w:rPr>
          <w:color w:val="0070C0"/>
        </w:rPr>
        <w:t>.</w:t>
      </w:r>
      <w:r w:rsidR="001A0CE2" w:rsidRPr="009464D0">
        <w:rPr>
          <w:color w:val="0070C0"/>
        </w:rPr>
        <w:t xml:space="preserve"> </w:t>
      </w:r>
    </w:p>
    <w:p w14:paraId="40EB612B" w14:textId="140824EA" w:rsidR="00553803" w:rsidRPr="009464D0" w:rsidRDefault="007339D4">
      <w:pPr>
        <w:rPr>
          <w:color w:val="0070C0"/>
        </w:rPr>
      </w:pPr>
      <w:r w:rsidRPr="009464D0">
        <w:rPr>
          <w:color w:val="0070C0"/>
        </w:rPr>
        <w:t xml:space="preserve">Where </w:t>
      </w:r>
      <w:r w:rsidR="00B13F63" w:rsidRPr="009464D0">
        <w:rPr>
          <w:color w:val="0070C0"/>
        </w:rPr>
        <w:t xml:space="preserve">an </w:t>
      </w:r>
      <w:r w:rsidRPr="009464D0">
        <w:rPr>
          <w:color w:val="0070C0"/>
        </w:rPr>
        <w:t>organisation</w:t>
      </w:r>
      <w:r w:rsidR="00B13F63" w:rsidRPr="009464D0">
        <w:rPr>
          <w:color w:val="0070C0"/>
        </w:rPr>
        <w:t xml:space="preserve"> i</w:t>
      </w:r>
      <w:r w:rsidRPr="009464D0">
        <w:rPr>
          <w:color w:val="0070C0"/>
        </w:rPr>
        <w:t xml:space="preserve">s seeking the privilege to </w:t>
      </w:r>
      <w:r w:rsidR="00BC1ED0" w:rsidRPr="009464D0">
        <w:rPr>
          <w:color w:val="0070C0"/>
        </w:rPr>
        <w:t xml:space="preserve">issue OTAA Form 71 to aircraft engines, propellers, APUs or components removed serviceable from a Bermuda registered aircraft, the requirements of </w:t>
      </w:r>
      <w:r w:rsidR="001A0CE2" w:rsidRPr="009464D0">
        <w:rPr>
          <w:color w:val="0070C0"/>
        </w:rPr>
        <w:t xml:space="preserve">OTAC </w:t>
      </w:r>
      <w:r w:rsidR="00A8381B" w:rsidRPr="009464D0">
        <w:rPr>
          <w:color w:val="0070C0"/>
        </w:rPr>
        <w:t xml:space="preserve">145-12 Paragraph 4.2 </w:t>
      </w:r>
      <w:r w:rsidR="00BC1ED0" w:rsidRPr="009464D0">
        <w:rPr>
          <w:color w:val="0070C0"/>
        </w:rPr>
        <w:t xml:space="preserve">should be </w:t>
      </w:r>
      <w:r w:rsidR="003F12B9" w:rsidRPr="009464D0">
        <w:rPr>
          <w:color w:val="0070C0"/>
        </w:rPr>
        <w:t>customised in resp</w:t>
      </w:r>
      <w:r w:rsidR="009B0C0E" w:rsidRPr="009464D0">
        <w:rPr>
          <w:color w:val="0070C0"/>
        </w:rPr>
        <w:t xml:space="preserve">ect of the organisation’s staff responsibilities and documentation used and </w:t>
      </w:r>
      <w:r w:rsidR="00BC1ED0" w:rsidRPr="009464D0">
        <w:rPr>
          <w:color w:val="0070C0"/>
        </w:rPr>
        <w:t>entered here</w:t>
      </w:r>
      <w:r w:rsidR="00A8381B" w:rsidRPr="009464D0">
        <w:rPr>
          <w:color w:val="0070C0"/>
        </w:rPr>
        <w:t>.</w:t>
      </w:r>
    </w:p>
    <w:p w14:paraId="073494C9" w14:textId="65DF534E" w:rsidR="00B83647" w:rsidRPr="009464D0" w:rsidRDefault="00B83647" w:rsidP="00CE537A">
      <w:pPr>
        <w:rPr>
          <w:color w:val="0070C0"/>
        </w:rPr>
      </w:pPr>
      <w:r w:rsidRPr="009464D0">
        <w:rPr>
          <w:color w:val="0070C0"/>
        </w:rPr>
        <w:t xml:space="preserve">Where an organisation is seeking the privilege to issue OTAA Form 71 to aircraft engines, propellers, APUs or components removed serviceable from a Bermuda registered aircraft withdrawn from service, the requirements of OTAC 145-12 Paragraph 4.3 should </w:t>
      </w:r>
      <w:r w:rsidR="009B0C0E" w:rsidRPr="009464D0">
        <w:rPr>
          <w:color w:val="0070C0"/>
        </w:rPr>
        <w:t xml:space="preserve">be customised in respect of the organisation’s staff responsibilities and documentation used and </w:t>
      </w:r>
      <w:r w:rsidRPr="009464D0">
        <w:rPr>
          <w:color w:val="0070C0"/>
        </w:rPr>
        <w:t>entered here.</w:t>
      </w:r>
    </w:p>
    <w:p w14:paraId="535EB261" w14:textId="185B3756" w:rsidR="00D56005" w:rsidRPr="009464D0" w:rsidRDefault="00D56005" w:rsidP="00CE537A">
      <w:pPr>
        <w:rPr>
          <w:color w:val="0070C0"/>
        </w:rPr>
      </w:pPr>
      <w:r w:rsidRPr="009464D0">
        <w:rPr>
          <w:color w:val="0070C0"/>
        </w:rPr>
        <w:t>Where the organisation is seeking the privileges above, an example Form 71 must be included in the Appendices.</w:t>
      </w:r>
    </w:p>
    <w:p w14:paraId="5981A14D" w14:textId="48DF7DD6" w:rsidR="00BB6857" w:rsidRPr="00C44DAC" w:rsidRDefault="00BB6857" w:rsidP="00CE537A">
      <w:pPr>
        <w:pStyle w:val="Heading2"/>
      </w:pPr>
      <w:bookmarkStart w:id="799" w:name="_Toc147302774"/>
      <w:bookmarkStart w:id="800" w:name="_Toc148624241"/>
      <w:bookmarkStart w:id="801" w:name="_Toc149846686"/>
      <w:r w:rsidRPr="00C44DAC">
        <w:t>Special Flight Permits</w:t>
      </w:r>
      <w:bookmarkEnd w:id="799"/>
      <w:bookmarkEnd w:id="800"/>
      <w:bookmarkEnd w:id="801"/>
    </w:p>
    <w:p w14:paraId="2B783C12" w14:textId="66B61C5B" w:rsidR="00BB6857" w:rsidRDefault="003D2D77" w:rsidP="00BB6857">
      <w:r w:rsidRPr="009464D0">
        <w:rPr>
          <w:iCs/>
        </w:rPr>
        <w:t xml:space="preserve">The </w:t>
      </w:r>
      <w:r w:rsidR="001063D3" w:rsidRPr="009464D0">
        <w:rPr>
          <w:iCs/>
          <w:color w:val="EE0000"/>
        </w:rPr>
        <w:t>[role of person responsible]</w:t>
      </w:r>
      <w:r w:rsidR="008309A8" w:rsidRPr="009464D0">
        <w:rPr>
          <w:i/>
          <w:color w:val="EE0000"/>
        </w:rPr>
        <w:t xml:space="preserve"> </w:t>
      </w:r>
      <w:r w:rsidR="008309A8" w:rsidRPr="00CE537A">
        <w:t>shall</w:t>
      </w:r>
      <w:r w:rsidR="00BB6857" w:rsidRPr="00C44DAC">
        <w:t xml:space="preserve"> issue a Special Flight Permit Release Certificate </w:t>
      </w:r>
      <w:r w:rsidR="00C82D0B">
        <w:t xml:space="preserve">(SFPRC) </w:t>
      </w:r>
      <w:r w:rsidR="00BB6857" w:rsidRPr="00C44DAC">
        <w:t>for Bermuda registered aircraft listed in the approved scope of work in accordance with OTAR Part 43 Subpart D</w:t>
      </w:r>
      <w:r w:rsidR="009968EE">
        <w:t>,</w:t>
      </w:r>
      <w:r w:rsidR="00B751AB">
        <w:t xml:space="preserve"> confirming that</w:t>
      </w:r>
      <w:r w:rsidR="00BB6857" w:rsidRPr="00C44DAC">
        <w:t>.</w:t>
      </w:r>
    </w:p>
    <w:p w14:paraId="2F74F7AC" w14:textId="7118ECA0" w:rsidR="00887BC3" w:rsidRDefault="00887BC3" w:rsidP="00887BC3">
      <w:pPr>
        <w:pStyle w:val="ListParagraph"/>
        <w:numPr>
          <w:ilvl w:val="0"/>
          <w:numId w:val="19"/>
        </w:numPr>
        <w:ind w:left="426"/>
      </w:pPr>
      <w:r>
        <w:t xml:space="preserve">any maintenance disturbance has been carried out in conformance with instructions and standards promulgated by the aircraft manufacturer and any prescribed by the </w:t>
      </w:r>
      <w:r w:rsidR="009968EE">
        <w:t>BCAA</w:t>
      </w:r>
      <w:r>
        <w:t>; and</w:t>
      </w:r>
    </w:p>
    <w:p w14:paraId="1E8123CB" w14:textId="77777777" w:rsidR="00887BC3" w:rsidRDefault="00887BC3" w:rsidP="00887BC3">
      <w:pPr>
        <w:pStyle w:val="ListParagraph"/>
        <w:numPr>
          <w:ilvl w:val="0"/>
          <w:numId w:val="19"/>
        </w:numPr>
        <w:ind w:left="426"/>
      </w:pPr>
      <w:r>
        <w:t>the aircraft is configured to the conditions prescribed on the Special Flight Permit certificate; and</w:t>
      </w:r>
    </w:p>
    <w:p w14:paraId="32754894" w14:textId="0824C0EC" w:rsidR="00887BC3" w:rsidRDefault="00887BC3" w:rsidP="00887BC3">
      <w:pPr>
        <w:pStyle w:val="ListParagraph"/>
        <w:numPr>
          <w:ilvl w:val="0"/>
          <w:numId w:val="19"/>
        </w:numPr>
        <w:ind w:left="426"/>
      </w:pPr>
      <w:r>
        <w:t xml:space="preserve">the aircraft and its records </w:t>
      </w:r>
      <w:r w:rsidR="009968EE">
        <w:t>have been</w:t>
      </w:r>
      <w:r>
        <w:t xml:space="preserve"> reviewed and the aircraft is considered to be fit for the intended flight; and</w:t>
      </w:r>
    </w:p>
    <w:p w14:paraId="5287B6B2" w14:textId="064F7CD9" w:rsidR="00120380" w:rsidRDefault="00887BC3">
      <w:pPr>
        <w:pStyle w:val="ListParagraph"/>
        <w:numPr>
          <w:ilvl w:val="0"/>
          <w:numId w:val="19"/>
        </w:numPr>
        <w:ind w:left="426"/>
      </w:pPr>
      <w:r>
        <w:t>any required Aircraft Airworthiness Review has been satisfactorily completed.</w:t>
      </w:r>
    </w:p>
    <w:p w14:paraId="0C641643" w14:textId="736AB389" w:rsidR="00FD1129" w:rsidRDefault="00FD1129" w:rsidP="00FD1129">
      <w:r w:rsidRPr="00FD1129">
        <w:t>For an aircraft registered in the Territory, as specified in OTAR Part 21.705 and OTAR Part 43.155(b), the person issuing a Special Flight Permit Release Certificate shall be first satisfied that:</w:t>
      </w:r>
    </w:p>
    <w:p w14:paraId="559E7F7A" w14:textId="77777777" w:rsidR="0066733B" w:rsidRDefault="00FD1129" w:rsidP="00CE537A">
      <w:pPr>
        <w:pStyle w:val="ListParagraph"/>
        <w:numPr>
          <w:ilvl w:val="0"/>
          <w:numId w:val="25"/>
        </w:numPr>
        <w:ind w:left="426"/>
      </w:pPr>
      <w:r w:rsidRPr="00FD1129">
        <w:t>the associated documentation is in place and that all applicable maintenance and continuing airworthiness requirements for the intended flight has been evaluated as satisfactory by an OTAR Part 39 approved organisation, or a person authorised by the Governor; and</w:t>
      </w:r>
    </w:p>
    <w:p w14:paraId="1818480A" w14:textId="77777777" w:rsidR="00F65B36" w:rsidRDefault="00FD1129" w:rsidP="00CE537A">
      <w:pPr>
        <w:pStyle w:val="ListParagraph"/>
        <w:numPr>
          <w:ilvl w:val="0"/>
          <w:numId w:val="25"/>
        </w:numPr>
        <w:ind w:left="426"/>
      </w:pPr>
      <w:r w:rsidRPr="00FD1129">
        <w:lastRenderedPageBreak/>
        <w:t>the aircraft has been physically inspected and any maintenance disturbance has been carried out in conformance with OTAR Part 145, instructions and standards promulgated by the aircraft manufacturer and any prescribed by the Governor; and</w:t>
      </w:r>
    </w:p>
    <w:p w14:paraId="2908FC2C" w14:textId="68BF9086" w:rsidR="00FD1129" w:rsidRDefault="00FD1129" w:rsidP="00F65B36">
      <w:pPr>
        <w:pStyle w:val="ListParagraph"/>
        <w:numPr>
          <w:ilvl w:val="0"/>
          <w:numId w:val="25"/>
        </w:numPr>
        <w:ind w:left="426"/>
      </w:pPr>
      <w:r w:rsidRPr="00FD1129">
        <w:t>the aircraft is configured to the conditions prescribed on the Special Flight Permit certificate.</w:t>
      </w:r>
    </w:p>
    <w:p w14:paraId="42FBBEF7" w14:textId="115432DF" w:rsidR="00A1425F" w:rsidRDefault="00F726A5" w:rsidP="00A1425F">
      <w:r>
        <w:t xml:space="preserve">Upon </w:t>
      </w:r>
      <w:r w:rsidR="00A1425F">
        <w:t xml:space="preserve">successful completion of the evaluation, </w:t>
      </w:r>
      <w:r w:rsidR="00F21036">
        <w:t xml:space="preserve">the </w:t>
      </w:r>
      <w:r w:rsidR="00CD1AA2">
        <w:t>certifying staff</w:t>
      </w:r>
      <w:r w:rsidR="00F21036">
        <w:t xml:space="preserve"> </w:t>
      </w:r>
      <w:r w:rsidR="00C82D0B">
        <w:t xml:space="preserve">shall issue a </w:t>
      </w:r>
      <w:r w:rsidR="00A1425F">
        <w:t>SFPRC to certify that the aircraft is fit for flight. The certificate shall be issued for a specific period.</w:t>
      </w:r>
    </w:p>
    <w:p w14:paraId="652744B7" w14:textId="65C8C87D" w:rsidR="00922A12" w:rsidRDefault="00766DAA" w:rsidP="00A1425F">
      <w:r>
        <w:t xml:space="preserve">The </w:t>
      </w:r>
      <w:r w:rsidRPr="009464D0">
        <w:rPr>
          <w:color w:val="EE0000"/>
        </w:rPr>
        <w:t>[role of person responsible]</w:t>
      </w:r>
      <w:r w:rsidR="000B2847">
        <w:t xml:space="preserve"> shall ensure that only those persons who have received </w:t>
      </w:r>
      <w:r w:rsidR="000B2847" w:rsidRPr="009464D0">
        <w:t>adequate training in OTAR Part 21 Subpart P and OTAR Part 43 Subpart D</w:t>
      </w:r>
      <w:r w:rsidR="000B2847" w:rsidRPr="00003434">
        <w:t xml:space="preserve"> </w:t>
      </w:r>
      <w:r w:rsidR="00AE18C2" w:rsidRPr="00003434">
        <w:t>may</w:t>
      </w:r>
      <w:r w:rsidR="00AE18C2">
        <w:t xml:space="preserve"> issue a </w:t>
      </w:r>
      <w:r w:rsidR="002F2E17">
        <w:t xml:space="preserve">SFPRC </w:t>
      </w:r>
      <w:r w:rsidR="00922A12">
        <w:t>.</w:t>
      </w:r>
    </w:p>
    <w:p w14:paraId="51BFD96C" w14:textId="0E5FE494" w:rsidR="00EC6175" w:rsidRDefault="00CF52CA" w:rsidP="00A1425F">
      <w:r>
        <w:t>Certifying staff authorised to issue a Special Flight Permit Release Certificate</w:t>
      </w:r>
      <w:r w:rsidR="00B10594">
        <w:t xml:space="preserve"> are</w:t>
      </w:r>
      <w:r>
        <w:t>:</w:t>
      </w:r>
    </w:p>
    <w:p w14:paraId="6E69176F" w14:textId="4790F142" w:rsidR="00003434" w:rsidRPr="00003434" w:rsidRDefault="00CF52CA" w:rsidP="00ED4299">
      <w:r w:rsidRPr="00ED4299">
        <w:rPr>
          <w:color w:val="FF0000"/>
        </w:rPr>
        <w:t>Add names here</w:t>
      </w:r>
      <w:r w:rsidR="00C47B4E" w:rsidRPr="00ED4299">
        <w:rPr>
          <w:color w:val="FF0000"/>
        </w:rPr>
        <w:t xml:space="preserve"> (or reference to external document</w:t>
      </w:r>
      <w:r w:rsidR="00111E7D" w:rsidRPr="00ED4299">
        <w:rPr>
          <w:color w:val="FF0000"/>
        </w:rPr>
        <w:t>)</w:t>
      </w:r>
    </w:p>
    <w:p w14:paraId="32C43DCD" w14:textId="77777777" w:rsidR="00621B42" w:rsidRDefault="00621B42" w:rsidP="00621B42">
      <w:pPr>
        <w:pStyle w:val="Heading1"/>
      </w:pPr>
      <w:bookmarkStart w:id="802" w:name="_Toc147302775"/>
      <w:bookmarkStart w:id="803" w:name="_Toc148624242"/>
      <w:bookmarkStart w:id="804" w:name="_Toc149846687"/>
      <w:r>
        <w:t>Mandatory Occurrence Reporting</w:t>
      </w:r>
      <w:bookmarkEnd w:id="802"/>
      <w:bookmarkEnd w:id="803"/>
      <w:bookmarkEnd w:id="804"/>
    </w:p>
    <w:p w14:paraId="2E9C616E" w14:textId="0820E791" w:rsidR="00621B42" w:rsidRDefault="00102309" w:rsidP="00621B42">
      <w:r>
        <w:rPr>
          <w:iCs/>
          <w:color w:val="FF0000"/>
        </w:rPr>
        <w:t>[</w:t>
      </w:r>
      <w:r w:rsidR="00621B42" w:rsidRPr="009464D0">
        <w:rPr>
          <w:iCs/>
          <w:color w:val="FF0000"/>
        </w:rPr>
        <w:t>This organisation</w:t>
      </w:r>
      <w:r>
        <w:rPr>
          <w:iCs/>
          <w:color w:val="FF0000"/>
        </w:rPr>
        <w:t>]</w:t>
      </w:r>
      <w:r w:rsidR="00621B42" w:rsidRPr="00B41D5B">
        <w:t xml:space="preserve"> has established a Mandatory Occurrence Reporting system in compliance with OTAR </w:t>
      </w:r>
      <w:r w:rsidR="00621B42">
        <w:t xml:space="preserve">Part </w:t>
      </w:r>
      <w:r w:rsidR="00621B42" w:rsidRPr="00817A07">
        <w:t xml:space="preserve">13 </w:t>
      </w:r>
      <w:r w:rsidR="00C41DAE">
        <w:t xml:space="preserve">in </w:t>
      </w:r>
      <w:r w:rsidR="00C41DAE">
        <w:rPr>
          <w:color w:val="FF0000"/>
        </w:rPr>
        <w:t>[</w:t>
      </w:r>
      <w:r w:rsidR="00621B42" w:rsidRPr="009464D0">
        <w:rPr>
          <w:color w:val="FF0000"/>
        </w:rPr>
        <w:t>procedure reference xxx</w:t>
      </w:r>
      <w:r w:rsidR="00C41DAE">
        <w:rPr>
          <w:color w:val="FF0000"/>
        </w:rPr>
        <w:t>]</w:t>
      </w:r>
      <w:r w:rsidR="00C41DAE" w:rsidRPr="009464D0">
        <w:rPr>
          <w:color w:val="FF0000"/>
        </w:rPr>
        <w:t>.</w:t>
      </w:r>
      <w:r w:rsidR="00C41DAE" w:rsidRPr="00B41D5B">
        <w:rPr>
          <w:color w:val="0000FF"/>
        </w:rPr>
        <w:t xml:space="preserve"> </w:t>
      </w:r>
      <w:r w:rsidR="00817A07">
        <w:t xml:space="preserve">The </w:t>
      </w:r>
      <w:r w:rsidR="00817A07" w:rsidRPr="009464D0">
        <w:rPr>
          <w:color w:val="EE0000"/>
        </w:rPr>
        <w:t xml:space="preserve">[role of person responsible] </w:t>
      </w:r>
      <w:r w:rsidR="00621B42">
        <w:t>will report to the operator, B</w:t>
      </w:r>
      <w:r w:rsidR="00621B42" w:rsidRPr="00B41D5B">
        <w:t>C</w:t>
      </w:r>
      <w:r w:rsidR="00621B42">
        <w:t>A</w:t>
      </w:r>
      <w:r w:rsidR="00621B42" w:rsidRPr="00B41D5B">
        <w:t>A and type certificate holder (as appropriate) any condition affecting the safety of the operator’s aircraft.</w:t>
      </w:r>
    </w:p>
    <w:p w14:paraId="405284DD" w14:textId="26CE88C3" w:rsidR="00621B42" w:rsidRPr="00C44DAC" w:rsidRDefault="00621B42" w:rsidP="00621B42">
      <w:pPr>
        <w:autoSpaceDE w:val="0"/>
        <w:autoSpaceDN w:val="0"/>
        <w:adjustRightInd w:val="0"/>
        <w:rPr>
          <w:bCs/>
          <w:color w:val="4F81BD" w:themeColor="accent1"/>
        </w:rPr>
      </w:pPr>
      <w:r w:rsidRPr="00C44DAC">
        <w:rPr>
          <w:bCs/>
        </w:rPr>
        <w:t xml:space="preserve">Reports </w:t>
      </w:r>
      <w:r w:rsidR="00817A07">
        <w:rPr>
          <w:bCs/>
        </w:rPr>
        <w:t xml:space="preserve">to the BCAA </w:t>
      </w:r>
      <w:r w:rsidRPr="00C44DAC">
        <w:rPr>
          <w:bCs/>
        </w:rPr>
        <w:t xml:space="preserve">will be submitted </w:t>
      </w:r>
      <w:ins w:id="805" w:author="David P. Copse" w:date="2026-06-05T14:44:00Z" w16du:dateUtc="2026-06-05T13:44:00Z">
        <w:r w:rsidR="00D43EAB">
          <w:rPr>
            <w:bCs/>
          </w:rPr>
          <w:t>through Centrik</w:t>
        </w:r>
      </w:ins>
      <w:ins w:id="806" w:author="David P. Copse" w:date="2026-06-05T14:45:00Z" w16du:dateUtc="2026-06-05T13:45:00Z">
        <w:r w:rsidR="009F1DCB">
          <w:rPr>
            <w:bCs/>
          </w:rPr>
          <w:t xml:space="preserve"> </w:t>
        </w:r>
      </w:ins>
      <w:ins w:id="807" w:author="David P. Copse" w:date="2026-06-05T17:03:00Z" w16du:dateUtc="2026-06-05T16:03:00Z">
        <w:r w:rsidR="00853117">
          <w:rPr>
            <w:bCs/>
          </w:rPr>
          <w:t>by pressing</w:t>
        </w:r>
      </w:ins>
      <w:ins w:id="808" w:author="David P. Copse" w:date="2026-06-05T14:45:00Z" w16du:dateUtc="2026-06-05T13:45:00Z">
        <w:r w:rsidR="009F1DCB">
          <w:rPr>
            <w:bCs/>
          </w:rPr>
          <w:t xml:space="preserve"> the </w:t>
        </w:r>
      </w:ins>
      <w:ins w:id="809" w:author="David P. Copse" w:date="2026-06-05T17:03:00Z" w16du:dateUtc="2026-06-05T16:03:00Z">
        <w:r w:rsidR="00853117">
          <w:rPr>
            <w:bCs/>
          </w:rPr>
          <w:t>‘</w:t>
        </w:r>
      </w:ins>
      <w:ins w:id="810" w:author="David P. Copse" w:date="2026-06-05T14:45:00Z" w16du:dateUtc="2026-06-05T13:45:00Z">
        <w:r w:rsidR="009F1DCB">
          <w:rPr>
            <w:bCs/>
          </w:rPr>
          <w:t>File an Occurre</w:t>
        </w:r>
        <w:r w:rsidR="008720C4">
          <w:rPr>
            <w:bCs/>
          </w:rPr>
          <w:t>nce Report</w:t>
        </w:r>
      </w:ins>
      <w:ins w:id="811" w:author="David P. Copse" w:date="2026-06-05T17:03:00Z" w16du:dateUtc="2026-06-05T16:03:00Z">
        <w:r w:rsidR="00853117">
          <w:rPr>
            <w:bCs/>
          </w:rPr>
          <w:t>’</w:t>
        </w:r>
      </w:ins>
      <w:ins w:id="812" w:author="David P. Copse" w:date="2026-06-05T14:45:00Z" w16du:dateUtc="2026-06-05T13:45:00Z">
        <w:r w:rsidR="008720C4">
          <w:rPr>
            <w:bCs/>
          </w:rPr>
          <w:t xml:space="preserve"> </w:t>
        </w:r>
      </w:ins>
      <w:ins w:id="813" w:author="David P. Copse" w:date="2026-06-05T14:54:00Z" w16du:dateUtc="2026-06-05T13:54:00Z">
        <w:r w:rsidR="007A5689">
          <w:rPr>
            <w:bCs/>
          </w:rPr>
          <w:t xml:space="preserve">icon </w:t>
        </w:r>
        <w:r w:rsidR="001755D2">
          <w:rPr>
            <w:bCs/>
          </w:rPr>
          <w:t xml:space="preserve">at the top right corner of the </w:t>
        </w:r>
      </w:ins>
      <w:ins w:id="814" w:author="David P. Copse" w:date="2026-06-05T17:03:00Z" w16du:dateUtc="2026-06-05T16:03:00Z">
        <w:r w:rsidR="005127D5">
          <w:rPr>
            <w:bCs/>
          </w:rPr>
          <w:fldChar w:fldCharType="begin"/>
        </w:r>
        <w:r w:rsidR="005127D5">
          <w:rPr>
            <w:bCs/>
          </w:rPr>
          <w:instrText>HYPERLINK "https://www.bcaa.bm/"</w:instrText>
        </w:r>
        <w:r w:rsidR="005127D5">
          <w:rPr>
            <w:bCs/>
          </w:rPr>
        </w:r>
        <w:r w:rsidR="005127D5">
          <w:rPr>
            <w:bCs/>
          </w:rPr>
          <w:fldChar w:fldCharType="separate"/>
        </w:r>
        <w:r w:rsidR="001755D2" w:rsidRPr="005127D5">
          <w:rPr>
            <w:rStyle w:val="Hyperlink"/>
            <w:bCs/>
          </w:rPr>
          <w:t xml:space="preserve">BCAA </w:t>
        </w:r>
        <w:r w:rsidR="00FA276A" w:rsidRPr="005127D5">
          <w:rPr>
            <w:rStyle w:val="Hyperlink"/>
            <w:bCs/>
          </w:rPr>
          <w:t>website</w:t>
        </w:r>
        <w:r w:rsidR="005127D5">
          <w:rPr>
            <w:bCs/>
          </w:rPr>
          <w:fldChar w:fldCharType="end"/>
        </w:r>
      </w:ins>
      <w:ins w:id="815" w:author="David P. Copse" w:date="2026-06-05T14:55:00Z" w16du:dateUtc="2026-06-05T13:55:00Z">
        <w:r w:rsidR="00FA276A">
          <w:rPr>
            <w:bCs/>
          </w:rPr>
          <w:t>.</w:t>
        </w:r>
      </w:ins>
      <w:del w:id="816" w:author="David P. Copse" w:date="2026-06-05T14:44:00Z" w16du:dateUtc="2026-06-05T13:44:00Z">
        <w:r w:rsidR="00D63789" w:rsidDel="00773F26">
          <w:rPr>
            <w:bCs/>
          </w:rPr>
          <w:delText xml:space="preserve">on </w:delText>
        </w:r>
        <w:r w:rsidR="00B808C7" w:rsidDel="00773F26">
          <w:fldChar w:fldCharType="begin"/>
        </w:r>
        <w:r w:rsidR="00B808C7" w:rsidDel="00773F26">
          <w:delInstrText>HYPERLINK "https://www.bcaa.bm/sites/default/files/2020-03/FORM_SO_005_SafetyOccurrenceReport.pdf"</w:delInstrText>
        </w:r>
        <w:r w:rsidR="00B808C7" w:rsidDel="00773F26">
          <w:fldChar w:fldCharType="separate"/>
        </w:r>
        <w:r w:rsidR="00B808C7" w:rsidDel="00773F26">
          <w:rPr>
            <w:rStyle w:val="Hyperlink"/>
            <w:bCs/>
            <w:color w:val="4F81BD" w:themeColor="accent1"/>
          </w:rPr>
          <w:delText>Safety Occurrence Report Form SO-005</w:delText>
        </w:r>
        <w:r w:rsidR="00B808C7" w:rsidDel="00773F26">
          <w:fldChar w:fldCharType="end"/>
        </w:r>
        <w:r w:rsidR="00387CB9" w:rsidDel="00773F26">
          <w:delText xml:space="preserve"> </w:delText>
        </w:r>
        <w:r w:rsidRPr="00C44DAC" w:rsidDel="00773F26">
          <w:rPr>
            <w:bCs/>
          </w:rPr>
          <w:delText xml:space="preserve">to </w:delText>
        </w:r>
        <w:r w:rsidDel="00773F26">
          <w:fldChar w:fldCharType="begin"/>
        </w:r>
        <w:r w:rsidDel="00773F26">
          <w:delInstrText>HYPERLINK "mailto:occurrences@bcaa.bm"</w:delInstrText>
        </w:r>
        <w:r w:rsidDel="00773F26">
          <w:fldChar w:fldCharType="separate"/>
        </w:r>
        <w:r w:rsidRPr="00C44DAC" w:rsidDel="00773F26">
          <w:rPr>
            <w:rStyle w:val="Hyperlink"/>
            <w:bCs/>
            <w:color w:val="4F81BD" w:themeColor="accent1"/>
          </w:rPr>
          <w:delText>occurrences@bcaa.bm</w:delText>
        </w:r>
        <w:r w:rsidDel="00773F26">
          <w:fldChar w:fldCharType="end"/>
        </w:r>
        <w:r w:rsidR="008A0196" w:rsidDel="00773F26">
          <w:rPr>
            <w:rStyle w:val="Hyperlink"/>
            <w:bCs/>
            <w:color w:val="4F81BD" w:themeColor="accent1"/>
          </w:rPr>
          <w:delText>.</w:delText>
        </w:r>
      </w:del>
    </w:p>
    <w:p w14:paraId="1323F1D3" w14:textId="69AFC1EF" w:rsidR="00CE48D4" w:rsidRPr="00CE48D4" w:rsidRDefault="00A02B71" w:rsidP="00CE48D4">
      <w:pPr>
        <w:pStyle w:val="Heading1"/>
      </w:pPr>
      <w:bookmarkStart w:id="817" w:name="_Toc141447473"/>
      <w:bookmarkStart w:id="818" w:name="_Toc141447571"/>
      <w:bookmarkStart w:id="819" w:name="_Toc141449895"/>
      <w:bookmarkStart w:id="820" w:name="_Toc141449996"/>
      <w:bookmarkStart w:id="821" w:name="_Toc143076533"/>
      <w:bookmarkStart w:id="822" w:name="_Toc146191845"/>
      <w:bookmarkStart w:id="823" w:name="_Toc147301818"/>
      <w:bookmarkStart w:id="824" w:name="_Toc147302776"/>
      <w:bookmarkStart w:id="825" w:name="_Toc148622609"/>
      <w:bookmarkStart w:id="826" w:name="_Toc148624005"/>
      <w:bookmarkStart w:id="827" w:name="_Toc148624122"/>
      <w:bookmarkStart w:id="828" w:name="_Toc148624243"/>
      <w:bookmarkStart w:id="829" w:name="_Toc148624359"/>
      <w:bookmarkStart w:id="830" w:name="_Toc148624476"/>
      <w:bookmarkStart w:id="831" w:name="_Toc149846688"/>
      <w:bookmarkStart w:id="832" w:name="_Toc141447474"/>
      <w:bookmarkStart w:id="833" w:name="_Toc141447572"/>
      <w:bookmarkStart w:id="834" w:name="_Toc141449896"/>
      <w:bookmarkStart w:id="835" w:name="_Toc141449997"/>
      <w:bookmarkStart w:id="836" w:name="_Toc143076534"/>
      <w:bookmarkStart w:id="837" w:name="_Toc146191846"/>
      <w:bookmarkStart w:id="838" w:name="_Toc147301819"/>
      <w:bookmarkStart w:id="839" w:name="_Toc147302777"/>
      <w:bookmarkStart w:id="840" w:name="_Toc148622610"/>
      <w:bookmarkStart w:id="841" w:name="_Toc148624006"/>
      <w:bookmarkStart w:id="842" w:name="_Toc148624123"/>
      <w:bookmarkStart w:id="843" w:name="_Toc148624244"/>
      <w:bookmarkStart w:id="844" w:name="_Toc148624360"/>
      <w:bookmarkStart w:id="845" w:name="_Toc148624477"/>
      <w:bookmarkStart w:id="846" w:name="_Toc149846689"/>
      <w:bookmarkStart w:id="847" w:name="_Toc141447475"/>
      <w:bookmarkStart w:id="848" w:name="_Toc141447573"/>
      <w:bookmarkStart w:id="849" w:name="_Toc141449897"/>
      <w:bookmarkStart w:id="850" w:name="_Toc141449998"/>
      <w:bookmarkStart w:id="851" w:name="_Toc143076535"/>
      <w:bookmarkStart w:id="852" w:name="_Toc146191847"/>
      <w:bookmarkStart w:id="853" w:name="_Toc147301820"/>
      <w:bookmarkStart w:id="854" w:name="_Toc147302778"/>
      <w:bookmarkStart w:id="855" w:name="_Toc148622611"/>
      <w:bookmarkStart w:id="856" w:name="_Toc148624007"/>
      <w:bookmarkStart w:id="857" w:name="_Toc148624124"/>
      <w:bookmarkStart w:id="858" w:name="_Toc148624245"/>
      <w:bookmarkStart w:id="859" w:name="_Toc148624361"/>
      <w:bookmarkStart w:id="860" w:name="_Toc148624478"/>
      <w:bookmarkStart w:id="861" w:name="_Toc149846690"/>
      <w:bookmarkStart w:id="862" w:name="_Toc141447476"/>
      <w:bookmarkStart w:id="863" w:name="_Toc141447574"/>
      <w:bookmarkStart w:id="864" w:name="_Toc141449898"/>
      <w:bookmarkStart w:id="865" w:name="_Toc141449999"/>
      <w:bookmarkStart w:id="866" w:name="_Toc143076536"/>
      <w:bookmarkStart w:id="867" w:name="_Toc146191848"/>
      <w:bookmarkStart w:id="868" w:name="_Toc147301821"/>
      <w:bookmarkStart w:id="869" w:name="_Toc147302779"/>
      <w:bookmarkStart w:id="870" w:name="_Toc148622612"/>
      <w:bookmarkStart w:id="871" w:name="_Toc148624008"/>
      <w:bookmarkStart w:id="872" w:name="_Toc148624125"/>
      <w:bookmarkStart w:id="873" w:name="_Toc148624246"/>
      <w:bookmarkStart w:id="874" w:name="_Toc148624362"/>
      <w:bookmarkStart w:id="875" w:name="_Toc148624479"/>
      <w:bookmarkStart w:id="876" w:name="_Toc149846691"/>
      <w:bookmarkStart w:id="877" w:name="_Toc147302792"/>
      <w:bookmarkStart w:id="878" w:name="_Toc148624259"/>
      <w:bookmarkStart w:id="879" w:name="_Toc149846704"/>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r>
        <w:t>Communication with B</w:t>
      </w:r>
      <w:r w:rsidR="00CE48D4">
        <w:t>C</w:t>
      </w:r>
      <w:r>
        <w:t>A</w:t>
      </w:r>
      <w:r w:rsidR="00CE48D4">
        <w:t>A</w:t>
      </w:r>
      <w:bookmarkEnd w:id="877"/>
      <w:bookmarkEnd w:id="878"/>
      <w:bookmarkEnd w:id="879"/>
    </w:p>
    <w:p w14:paraId="1323F1D5" w14:textId="20DDAE5D" w:rsidR="005D7434" w:rsidRDefault="00CE48D4" w:rsidP="00CE48D4">
      <w:pPr>
        <w:autoSpaceDE w:val="0"/>
        <w:autoSpaceDN w:val="0"/>
        <w:adjustRightInd w:val="0"/>
        <w:rPr>
          <w:color w:val="FF0000"/>
        </w:rPr>
      </w:pPr>
      <w:r w:rsidRPr="00CE48D4">
        <w:t>The focal</w:t>
      </w:r>
      <w:r w:rsidR="00A02B71">
        <w:t xml:space="preserve"> point for communicating with </w:t>
      </w:r>
      <w:r w:rsidR="00A239E6">
        <w:t xml:space="preserve">the </w:t>
      </w:r>
      <w:r w:rsidR="00A02B71">
        <w:t>B</w:t>
      </w:r>
      <w:r w:rsidRPr="00CE48D4">
        <w:t>CA</w:t>
      </w:r>
      <w:r w:rsidR="00A02B71">
        <w:t>A</w:t>
      </w:r>
      <w:r w:rsidRPr="00CE48D4">
        <w:t xml:space="preserve"> within the approved </w:t>
      </w:r>
      <w:r w:rsidR="005D7434">
        <w:t>maintenance</w:t>
      </w:r>
      <w:r w:rsidRPr="00CE48D4">
        <w:t xml:space="preserve"> organisation is</w:t>
      </w:r>
      <w:r w:rsidRPr="00CE48D4">
        <w:rPr>
          <w:color w:val="0000FF"/>
        </w:rPr>
        <w:t xml:space="preserve"> </w:t>
      </w:r>
      <w:r w:rsidR="00102309">
        <w:rPr>
          <w:color w:val="FF0000"/>
        </w:rPr>
        <w:t>[</w:t>
      </w:r>
      <w:r w:rsidRPr="00CE48D4">
        <w:rPr>
          <w:color w:val="FF0000"/>
        </w:rPr>
        <w:t>Mr</w:t>
      </w:r>
      <w:r w:rsidR="00E52EA9">
        <w:rPr>
          <w:color w:val="FF0000"/>
        </w:rPr>
        <w:t>/Mrs/Ms</w:t>
      </w:r>
      <w:r w:rsidRPr="00CE48D4">
        <w:rPr>
          <w:color w:val="FF0000"/>
        </w:rPr>
        <w:t>...................</w:t>
      </w:r>
      <w:r w:rsidR="00ED3271">
        <w:rPr>
          <w:color w:val="FF0000"/>
        </w:rPr>
        <w:t>, position</w:t>
      </w:r>
      <w:r w:rsidR="00102309">
        <w:rPr>
          <w:color w:val="FF0000"/>
        </w:rPr>
        <w:t>……….]</w:t>
      </w:r>
      <w:r w:rsidR="00102309" w:rsidRPr="00CE48D4">
        <w:rPr>
          <w:color w:val="FF0000"/>
        </w:rPr>
        <w:t xml:space="preserve">.  </w:t>
      </w:r>
    </w:p>
    <w:p w14:paraId="1323F1D6" w14:textId="13D45A82" w:rsidR="00CE48D4" w:rsidRDefault="00235FBD" w:rsidP="00CE48D4">
      <w:pPr>
        <w:autoSpaceDE w:val="0"/>
        <w:autoSpaceDN w:val="0"/>
        <w:adjustRightInd w:val="0"/>
      </w:pPr>
      <w:r>
        <w:t xml:space="preserve">The person </w:t>
      </w:r>
      <w:r w:rsidR="00850206">
        <w:t>identified</w:t>
      </w:r>
      <w:r>
        <w:t xml:space="preserve"> above </w:t>
      </w:r>
      <w:r w:rsidR="00850206">
        <w:t xml:space="preserve">or their nominee </w:t>
      </w:r>
      <w:r>
        <w:t>is re</w:t>
      </w:r>
      <w:r w:rsidR="00FB1BE5">
        <w:t>sponsible for submitting a</w:t>
      </w:r>
      <w:r w:rsidR="00CE48D4" w:rsidRPr="00CE48D4">
        <w:t>ny amendment to this su</w:t>
      </w:r>
      <w:r w:rsidR="00A02B71">
        <w:t>pplement to B</w:t>
      </w:r>
      <w:r w:rsidR="00CE48D4" w:rsidRPr="00CE48D4">
        <w:t>CA</w:t>
      </w:r>
      <w:r w:rsidR="00A02B71">
        <w:t>A</w:t>
      </w:r>
      <w:r w:rsidR="00CE48D4" w:rsidRPr="00CE48D4">
        <w:t xml:space="preserve"> for approval.</w:t>
      </w:r>
    </w:p>
    <w:p w14:paraId="202FBF2F" w14:textId="77777777" w:rsidR="00102309" w:rsidRDefault="00102309">
      <w:pPr>
        <w:jc w:val="left"/>
        <w:rPr>
          <w:b/>
        </w:rPr>
      </w:pPr>
      <w:r>
        <w:rPr>
          <w:b/>
        </w:rPr>
        <w:br w:type="page"/>
      </w:r>
    </w:p>
    <w:p w14:paraId="1323F1D8" w14:textId="74E8C08C" w:rsidR="00CE48D4" w:rsidRPr="00C069F1" w:rsidRDefault="00BA2830" w:rsidP="00C069F1">
      <w:pPr>
        <w:rPr>
          <w:b/>
        </w:rPr>
      </w:pPr>
      <w:r>
        <w:rPr>
          <w:b/>
        </w:rPr>
        <w:lastRenderedPageBreak/>
        <w:t>B</w:t>
      </w:r>
      <w:r w:rsidR="00CE48D4" w:rsidRPr="00C069F1">
        <w:rPr>
          <w:b/>
        </w:rPr>
        <w:t>C</w:t>
      </w:r>
      <w:r>
        <w:rPr>
          <w:b/>
        </w:rPr>
        <w:t>A</w:t>
      </w:r>
      <w:r w:rsidR="00CE48D4" w:rsidRPr="00C069F1">
        <w:rPr>
          <w:b/>
        </w:rPr>
        <w:t>A Contacts</w:t>
      </w:r>
      <w:r w:rsidR="00C069F1" w:rsidRPr="00C069F1">
        <w:rPr>
          <w:b/>
        </w:rPr>
        <w:t>:</w:t>
      </w:r>
    </w:p>
    <w:p w14:paraId="6351F366" w14:textId="062E53B5" w:rsidR="00456E4E" w:rsidRDefault="00456E4E" w:rsidP="00456E4E">
      <w:pPr>
        <w:spacing w:after="0" w:line="240" w:lineRule="auto"/>
        <w:rPr>
          <w:rFonts w:eastAsia="Calibri"/>
          <w:u w:val="single"/>
        </w:rPr>
      </w:pPr>
      <w:r w:rsidRPr="00456E4E">
        <w:rPr>
          <w:rFonts w:eastAsia="Calibri"/>
          <w:u w:val="single"/>
        </w:rPr>
        <w:t>Bermuda:</w:t>
      </w:r>
    </w:p>
    <w:p w14:paraId="2A1A0150" w14:textId="77777777" w:rsidR="00456E4E" w:rsidRPr="00456E4E" w:rsidRDefault="00456E4E" w:rsidP="00456E4E">
      <w:pPr>
        <w:spacing w:after="0" w:line="240" w:lineRule="auto"/>
        <w:rPr>
          <w:rFonts w:eastAsia="Calibri"/>
          <w:color w:val="FF0000"/>
        </w:rPr>
      </w:pPr>
    </w:p>
    <w:tbl>
      <w:tblPr>
        <w:tblW w:w="0" w:type="auto"/>
        <w:jc w:val="center"/>
        <w:tblCellMar>
          <w:left w:w="0" w:type="dxa"/>
          <w:right w:w="0" w:type="dxa"/>
        </w:tblCellMar>
        <w:tblLook w:val="04A0" w:firstRow="1" w:lastRow="0" w:firstColumn="1" w:lastColumn="0" w:noHBand="0" w:noVBand="1"/>
      </w:tblPr>
      <w:tblGrid>
        <w:gridCol w:w="2895"/>
        <w:gridCol w:w="3442"/>
      </w:tblGrid>
      <w:tr w:rsidR="00456E4E" w:rsidRPr="00456E4E" w14:paraId="54837472" w14:textId="77777777" w:rsidTr="00CE537A">
        <w:trPr>
          <w:jc w:val="center"/>
        </w:trPr>
        <w:tc>
          <w:tcPr>
            <w:tcW w:w="289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F794B14"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Address:</w:t>
            </w:r>
          </w:p>
        </w:tc>
        <w:tc>
          <w:tcPr>
            <w:tcW w:w="344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B422B4A"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Contact:</w:t>
            </w:r>
          </w:p>
        </w:tc>
      </w:tr>
      <w:tr w:rsidR="00456E4E" w:rsidRPr="00456E4E" w14:paraId="43279AAF" w14:textId="77777777" w:rsidTr="00CE537A">
        <w:trPr>
          <w:trHeight w:val="1162"/>
          <w:jc w:val="center"/>
        </w:trPr>
        <w:tc>
          <w:tcPr>
            <w:tcW w:w="289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5157102" w14:textId="77777777" w:rsidR="009A7B07" w:rsidRPr="009A7B07" w:rsidRDefault="009A7B07" w:rsidP="009A7B07">
            <w:pPr>
              <w:autoSpaceDE w:val="0"/>
              <w:autoSpaceDN w:val="0"/>
              <w:spacing w:after="0" w:line="240" w:lineRule="auto"/>
              <w:rPr>
                <w:rFonts w:eastAsia="Calibri"/>
                <w:lang w:val="en-US"/>
              </w:rPr>
            </w:pPr>
            <w:r w:rsidRPr="009A7B07">
              <w:rPr>
                <w:rFonts w:eastAsia="Calibri"/>
                <w:lang w:val="en-US"/>
              </w:rPr>
              <w:t xml:space="preserve">15 Gorham Road </w:t>
            </w:r>
          </w:p>
          <w:p w14:paraId="129D21D0" w14:textId="77777777" w:rsidR="009A7B07" w:rsidRPr="009A7B07" w:rsidRDefault="009A7B07" w:rsidP="009A7B07">
            <w:pPr>
              <w:autoSpaceDE w:val="0"/>
              <w:autoSpaceDN w:val="0"/>
              <w:spacing w:after="0" w:line="240" w:lineRule="auto"/>
              <w:rPr>
                <w:rFonts w:eastAsia="Calibri"/>
                <w:lang w:val="en-US"/>
              </w:rPr>
            </w:pPr>
            <w:r w:rsidRPr="009A7B07">
              <w:rPr>
                <w:rFonts w:eastAsia="Calibri"/>
                <w:lang w:val="en-US"/>
              </w:rPr>
              <w:t>Pembroke HM 08</w:t>
            </w:r>
          </w:p>
          <w:p w14:paraId="3126D200" w14:textId="77777777" w:rsidR="009A7B07" w:rsidRPr="009A7B07" w:rsidRDefault="009A7B07" w:rsidP="009A7B07">
            <w:pPr>
              <w:autoSpaceDE w:val="0"/>
              <w:autoSpaceDN w:val="0"/>
              <w:spacing w:after="0" w:line="240" w:lineRule="auto"/>
              <w:rPr>
                <w:rFonts w:eastAsia="Calibri"/>
                <w:lang w:val="en-US"/>
              </w:rPr>
            </w:pPr>
          </w:p>
          <w:p w14:paraId="39530EA3" w14:textId="77777777" w:rsidR="009A7B07" w:rsidRPr="009A7B07" w:rsidRDefault="009A7B07" w:rsidP="009A7B07">
            <w:pPr>
              <w:autoSpaceDE w:val="0"/>
              <w:autoSpaceDN w:val="0"/>
              <w:spacing w:after="0" w:line="240" w:lineRule="auto"/>
              <w:rPr>
                <w:rFonts w:eastAsia="Calibri"/>
                <w:lang w:val="en-US"/>
              </w:rPr>
            </w:pPr>
            <w:r w:rsidRPr="009A7B07">
              <w:rPr>
                <w:rFonts w:eastAsia="Calibri"/>
                <w:lang w:val="en-US"/>
              </w:rPr>
              <w:t>P.O. Box HM 1363</w:t>
            </w:r>
          </w:p>
          <w:p w14:paraId="42654560" w14:textId="77777777" w:rsidR="009A7B07" w:rsidRPr="009A7B07" w:rsidRDefault="009A7B07" w:rsidP="009A7B07">
            <w:pPr>
              <w:autoSpaceDE w:val="0"/>
              <w:autoSpaceDN w:val="0"/>
              <w:spacing w:after="0" w:line="240" w:lineRule="auto"/>
              <w:rPr>
                <w:rFonts w:eastAsia="Calibri"/>
                <w:lang w:val="en-US"/>
              </w:rPr>
            </w:pPr>
            <w:r w:rsidRPr="009A7B07">
              <w:rPr>
                <w:rFonts w:eastAsia="Calibri"/>
                <w:lang w:val="en-US"/>
              </w:rPr>
              <w:t xml:space="preserve">Hamilton </w:t>
            </w:r>
          </w:p>
          <w:p w14:paraId="700ABD54" w14:textId="15274D72" w:rsidR="00456E4E" w:rsidRPr="00456E4E" w:rsidRDefault="009A7B07" w:rsidP="00456E4E">
            <w:pPr>
              <w:autoSpaceDE w:val="0"/>
              <w:autoSpaceDN w:val="0"/>
              <w:spacing w:after="0" w:line="240" w:lineRule="auto"/>
              <w:rPr>
                <w:rFonts w:eastAsia="Calibri"/>
                <w:lang w:val="en-US"/>
              </w:rPr>
            </w:pPr>
            <w:r w:rsidRPr="009A7B07">
              <w:rPr>
                <w:rFonts w:eastAsia="Calibri"/>
                <w:lang w:val="en-US"/>
              </w:rPr>
              <w:t>HMFX</w:t>
            </w:r>
          </w:p>
        </w:tc>
        <w:tc>
          <w:tcPr>
            <w:tcW w:w="3442" w:type="dxa"/>
            <w:tcBorders>
              <w:top w:val="nil"/>
              <w:left w:val="nil"/>
              <w:bottom w:val="single" w:sz="8" w:space="0" w:color="000000"/>
              <w:right w:val="single" w:sz="8" w:space="0" w:color="000000"/>
            </w:tcBorders>
            <w:tcMar>
              <w:top w:w="0" w:type="dxa"/>
              <w:left w:w="108" w:type="dxa"/>
              <w:bottom w:w="0" w:type="dxa"/>
              <w:right w:w="108" w:type="dxa"/>
            </w:tcMar>
          </w:tcPr>
          <w:p w14:paraId="670E2916"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Office: +1 (441) 2931640</w:t>
            </w:r>
          </w:p>
          <w:p w14:paraId="254B2EA6"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Fax: +1 (441) 2932417</w:t>
            </w:r>
          </w:p>
          <w:p w14:paraId="5049613B"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 xml:space="preserve">Email: </w:t>
            </w:r>
            <w:hyperlink r:id="rId10" w:history="1">
              <w:r w:rsidRPr="00456E4E">
                <w:rPr>
                  <w:rFonts w:eastAsia="Calibri"/>
                  <w:color w:val="0563C1"/>
                  <w:u w:val="single"/>
                  <w:lang w:val="en-US"/>
                </w:rPr>
                <w:t>airworthiness@bcaa.bm</w:t>
              </w:r>
            </w:hyperlink>
            <w:r w:rsidRPr="00456E4E">
              <w:rPr>
                <w:rFonts w:eastAsia="Calibri"/>
              </w:rPr>
              <w:t xml:space="preserve"> </w:t>
            </w:r>
          </w:p>
          <w:p w14:paraId="2A2406DA" w14:textId="77777777" w:rsidR="00456E4E" w:rsidRPr="00456E4E" w:rsidRDefault="00456E4E" w:rsidP="00456E4E">
            <w:pPr>
              <w:autoSpaceDE w:val="0"/>
              <w:autoSpaceDN w:val="0"/>
              <w:spacing w:after="0" w:line="240" w:lineRule="auto"/>
              <w:rPr>
                <w:rFonts w:eastAsia="Calibri"/>
                <w:u w:val="single"/>
              </w:rPr>
            </w:pPr>
          </w:p>
        </w:tc>
      </w:tr>
    </w:tbl>
    <w:p w14:paraId="38199D50" w14:textId="77777777" w:rsidR="00456E4E" w:rsidRPr="00456E4E" w:rsidRDefault="00456E4E" w:rsidP="00456E4E">
      <w:pPr>
        <w:autoSpaceDE w:val="0"/>
        <w:autoSpaceDN w:val="0"/>
        <w:spacing w:after="0" w:line="240" w:lineRule="auto"/>
        <w:ind w:firstLine="180"/>
        <w:rPr>
          <w:rFonts w:eastAsia="Calibri"/>
          <w:b/>
          <w:bCs/>
        </w:rPr>
      </w:pPr>
    </w:p>
    <w:p w14:paraId="2080557A" w14:textId="7AF17068" w:rsidR="00456E4E" w:rsidRDefault="00456E4E" w:rsidP="00456E4E">
      <w:pPr>
        <w:autoSpaceDE w:val="0"/>
        <w:autoSpaceDN w:val="0"/>
        <w:spacing w:after="0" w:line="240" w:lineRule="auto"/>
        <w:ind w:left="68"/>
        <w:rPr>
          <w:rFonts w:eastAsia="Calibri"/>
          <w:u w:val="single"/>
        </w:rPr>
      </w:pPr>
      <w:r w:rsidRPr="00456E4E">
        <w:rPr>
          <w:rFonts w:eastAsia="Calibri"/>
          <w:u w:val="single"/>
        </w:rPr>
        <w:t>United Kingdom:</w:t>
      </w:r>
    </w:p>
    <w:p w14:paraId="1B724829" w14:textId="3A90E5C2" w:rsidR="00456E4E" w:rsidRDefault="00456E4E" w:rsidP="00456E4E">
      <w:pPr>
        <w:autoSpaceDE w:val="0"/>
        <w:autoSpaceDN w:val="0"/>
        <w:spacing w:after="0" w:line="240" w:lineRule="auto"/>
        <w:ind w:left="68"/>
        <w:rPr>
          <w:rFonts w:eastAsia="Calibri"/>
          <w:u w:val="single"/>
        </w:rPr>
      </w:pPr>
    </w:p>
    <w:tbl>
      <w:tblPr>
        <w:tblW w:w="0" w:type="auto"/>
        <w:jc w:val="center"/>
        <w:tblCellMar>
          <w:left w:w="0" w:type="dxa"/>
          <w:right w:w="0" w:type="dxa"/>
        </w:tblCellMar>
        <w:tblLook w:val="04A0" w:firstRow="1" w:lastRow="0" w:firstColumn="1" w:lastColumn="0" w:noHBand="0" w:noVBand="1"/>
      </w:tblPr>
      <w:tblGrid>
        <w:gridCol w:w="3051"/>
        <w:gridCol w:w="3313"/>
      </w:tblGrid>
      <w:tr w:rsidR="00456E4E" w:rsidRPr="00456E4E" w14:paraId="6A85A1AA" w14:textId="77777777" w:rsidTr="00CE537A">
        <w:trPr>
          <w:jc w:val="center"/>
        </w:trPr>
        <w:tc>
          <w:tcPr>
            <w:tcW w:w="30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034AD1F"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Address:</w:t>
            </w:r>
          </w:p>
        </w:tc>
        <w:tc>
          <w:tcPr>
            <w:tcW w:w="3313"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FE25FE5"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Contact:</w:t>
            </w:r>
          </w:p>
        </w:tc>
      </w:tr>
      <w:tr w:rsidR="00456E4E" w:rsidRPr="00456E4E" w14:paraId="3A50E62E" w14:textId="77777777" w:rsidTr="00CE537A">
        <w:trPr>
          <w:jc w:val="center"/>
        </w:trPr>
        <w:tc>
          <w:tcPr>
            <w:tcW w:w="305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397EFEB"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Farnborough Airport</w:t>
            </w:r>
          </w:p>
          <w:p w14:paraId="16DBD933"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Ively Road</w:t>
            </w:r>
          </w:p>
          <w:p w14:paraId="0B28304E"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Farnborough</w:t>
            </w:r>
          </w:p>
          <w:p w14:paraId="1FD1CB59"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Hampshire</w:t>
            </w:r>
          </w:p>
          <w:p w14:paraId="4E72D2D9"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GU14 6XA</w:t>
            </w:r>
          </w:p>
          <w:p w14:paraId="260FAD8B" w14:textId="77777777" w:rsidR="00456E4E" w:rsidRPr="00456E4E" w:rsidRDefault="00456E4E" w:rsidP="00456E4E">
            <w:pPr>
              <w:autoSpaceDE w:val="0"/>
              <w:autoSpaceDN w:val="0"/>
              <w:spacing w:after="0" w:line="240" w:lineRule="auto"/>
              <w:rPr>
                <w:rFonts w:eastAsia="Calibri"/>
                <w:u w:val="single"/>
              </w:rPr>
            </w:pPr>
            <w:r w:rsidRPr="00456E4E">
              <w:rPr>
                <w:rFonts w:eastAsia="Calibri"/>
                <w:lang w:val="en-US"/>
              </w:rPr>
              <w:t>United Kingdom</w:t>
            </w:r>
          </w:p>
        </w:tc>
        <w:tc>
          <w:tcPr>
            <w:tcW w:w="3313" w:type="dxa"/>
            <w:tcBorders>
              <w:top w:val="nil"/>
              <w:left w:val="nil"/>
              <w:bottom w:val="single" w:sz="8" w:space="0" w:color="000000"/>
              <w:right w:val="single" w:sz="8" w:space="0" w:color="000000"/>
            </w:tcBorders>
            <w:tcMar>
              <w:top w:w="0" w:type="dxa"/>
              <w:left w:w="108" w:type="dxa"/>
              <w:bottom w:w="0" w:type="dxa"/>
              <w:right w:w="108" w:type="dxa"/>
            </w:tcMar>
          </w:tcPr>
          <w:p w14:paraId="428177C0"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Office: +44 (0) 1252 942170</w:t>
            </w:r>
          </w:p>
          <w:p w14:paraId="7BDBDACF"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 xml:space="preserve">Email: </w:t>
            </w:r>
            <w:hyperlink r:id="rId11" w:history="1">
              <w:r w:rsidRPr="00456E4E">
                <w:rPr>
                  <w:rFonts w:eastAsia="Calibri"/>
                  <w:color w:val="0563C1"/>
                  <w:u w:val="single"/>
                  <w:lang w:val="en-US"/>
                </w:rPr>
                <w:t>ukoffice@bcaa.bm</w:t>
              </w:r>
            </w:hyperlink>
          </w:p>
          <w:p w14:paraId="3C664424" w14:textId="77777777" w:rsidR="00456E4E" w:rsidRPr="00456E4E" w:rsidRDefault="00456E4E" w:rsidP="00456E4E">
            <w:pPr>
              <w:autoSpaceDE w:val="0"/>
              <w:autoSpaceDN w:val="0"/>
              <w:spacing w:after="0" w:line="240" w:lineRule="auto"/>
              <w:rPr>
                <w:rFonts w:eastAsia="Calibri"/>
                <w:lang w:val="en-US"/>
              </w:rPr>
            </w:pPr>
          </w:p>
        </w:tc>
      </w:tr>
    </w:tbl>
    <w:p w14:paraId="4C9B4907" w14:textId="77777777" w:rsidR="00456E4E" w:rsidRPr="00456E4E" w:rsidRDefault="00456E4E" w:rsidP="00456E4E">
      <w:pPr>
        <w:spacing w:after="0" w:line="240" w:lineRule="auto"/>
        <w:rPr>
          <w:rFonts w:eastAsia="Calibri"/>
        </w:rPr>
      </w:pPr>
    </w:p>
    <w:p w14:paraId="5B2B154D" w14:textId="77777777" w:rsidR="008A0196" w:rsidRDefault="008A0196">
      <w:pPr>
        <w:jc w:val="left"/>
        <w:rPr>
          <w:rFonts w:eastAsiaTheme="majorEastAsia"/>
          <w:b/>
          <w:bCs/>
          <w:sz w:val="24"/>
          <w:szCs w:val="24"/>
        </w:rPr>
      </w:pPr>
      <w:bookmarkStart w:id="880" w:name="_Toc147302793"/>
      <w:bookmarkStart w:id="881" w:name="_Toc148622626"/>
      <w:bookmarkStart w:id="882" w:name="_Toc148624022"/>
      <w:bookmarkStart w:id="883" w:name="_Toc148624139"/>
      <w:bookmarkStart w:id="884" w:name="_Toc148624260"/>
      <w:bookmarkStart w:id="885" w:name="_Toc148624376"/>
      <w:bookmarkStart w:id="886" w:name="_Toc148624493"/>
      <w:bookmarkStart w:id="887" w:name="_Toc149846705"/>
      <w:bookmarkStart w:id="888" w:name="_Toc147302794"/>
      <w:bookmarkStart w:id="889" w:name="_Toc148622627"/>
      <w:bookmarkStart w:id="890" w:name="_Toc148624023"/>
      <w:bookmarkStart w:id="891" w:name="_Toc148624140"/>
      <w:bookmarkStart w:id="892" w:name="_Toc148624261"/>
      <w:bookmarkStart w:id="893" w:name="_Toc148624377"/>
      <w:bookmarkStart w:id="894" w:name="_Toc148624494"/>
      <w:bookmarkStart w:id="895" w:name="_Toc149846706"/>
      <w:bookmarkStart w:id="896" w:name="_Toc147302795"/>
      <w:bookmarkStart w:id="897" w:name="_Toc148622628"/>
      <w:bookmarkStart w:id="898" w:name="_Toc148624024"/>
      <w:bookmarkStart w:id="899" w:name="_Toc148624141"/>
      <w:bookmarkStart w:id="900" w:name="_Toc148624262"/>
      <w:bookmarkStart w:id="901" w:name="_Toc148624378"/>
      <w:bookmarkStart w:id="902" w:name="_Toc148624495"/>
      <w:bookmarkStart w:id="903" w:name="_Toc149846707"/>
      <w:bookmarkStart w:id="904" w:name="_Toc147302796"/>
      <w:bookmarkStart w:id="905" w:name="_Toc148622629"/>
      <w:bookmarkStart w:id="906" w:name="_Toc148624025"/>
      <w:bookmarkStart w:id="907" w:name="_Toc148624142"/>
      <w:bookmarkStart w:id="908" w:name="_Toc148624263"/>
      <w:bookmarkStart w:id="909" w:name="_Toc148624379"/>
      <w:bookmarkStart w:id="910" w:name="_Toc148624496"/>
      <w:bookmarkStart w:id="911" w:name="_Toc149846708"/>
      <w:bookmarkStart w:id="912" w:name="_Toc147302797"/>
      <w:bookmarkStart w:id="913" w:name="_Toc148622630"/>
      <w:bookmarkStart w:id="914" w:name="_Toc148624026"/>
      <w:bookmarkStart w:id="915" w:name="_Toc148624143"/>
      <w:bookmarkStart w:id="916" w:name="_Toc148624264"/>
      <w:bookmarkStart w:id="917" w:name="_Toc148624380"/>
      <w:bookmarkStart w:id="918" w:name="_Toc148624497"/>
      <w:bookmarkStart w:id="919" w:name="_Toc149846709"/>
      <w:bookmarkStart w:id="920" w:name="_Toc141447490"/>
      <w:bookmarkStart w:id="921" w:name="_Toc141447588"/>
      <w:bookmarkStart w:id="922" w:name="_Toc141449912"/>
      <w:bookmarkStart w:id="923" w:name="_Toc141450013"/>
      <w:bookmarkStart w:id="924" w:name="_Toc143076550"/>
      <w:bookmarkStart w:id="925" w:name="_Toc146191862"/>
      <w:bookmarkStart w:id="926" w:name="_Toc147301835"/>
      <w:bookmarkStart w:id="927" w:name="_Toc147302798"/>
      <w:bookmarkStart w:id="928" w:name="_Toc148622631"/>
      <w:bookmarkStart w:id="929" w:name="_Toc148624027"/>
      <w:bookmarkStart w:id="930" w:name="_Toc148624144"/>
      <w:bookmarkStart w:id="931" w:name="_Toc148624265"/>
      <w:bookmarkStart w:id="932" w:name="_Toc148624381"/>
      <w:bookmarkStart w:id="933" w:name="_Toc148624498"/>
      <w:bookmarkStart w:id="934" w:name="_Toc149846710"/>
      <w:bookmarkStart w:id="935" w:name="_Toc141447491"/>
      <w:bookmarkStart w:id="936" w:name="_Toc141447589"/>
      <w:bookmarkStart w:id="937" w:name="_Toc141449913"/>
      <w:bookmarkStart w:id="938" w:name="_Toc141450014"/>
      <w:bookmarkStart w:id="939" w:name="_Toc143076551"/>
      <w:bookmarkStart w:id="940" w:name="_Toc146191863"/>
      <w:bookmarkStart w:id="941" w:name="_Toc147301836"/>
      <w:bookmarkStart w:id="942" w:name="_Toc147302799"/>
      <w:bookmarkStart w:id="943" w:name="_Toc148622632"/>
      <w:bookmarkStart w:id="944" w:name="_Toc148624028"/>
      <w:bookmarkStart w:id="945" w:name="_Toc148624145"/>
      <w:bookmarkStart w:id="946" w:name="_Toc148624266"/>
      <w:bookmarkStart w:id="947" w:name="_Toc148624382"/>
      <w:bookmarkStart w:id="948" w:name="_Toc148624499"/>
      <w:bookmarkStart w:id="949" w:name="_Toc149846711"/>
      <w:bookmarkStart w:id="950" w:name="_Toc141447492"/>
      <w:bookmarkStart w:id="951" w:name="_Toc141447590"/>
      <w:bookmarkStart w:id="952" w:name="_Toc141449914"/>
      <w:bookmarkStart w:id="953" w:name="_Toc141450015"/>
      <w:bookmarkStart w:id="954" w:name="_Toc143076552"/>
      <w:bookmarkStart w:id="955" w:name="_Toc146191864"/>
      <w:bookmarkStart w:id="956" w:name="_Toc147301837"/>
      <w:bookmarkStart w:id="957" w:name="_Toc147302800"/>
      <w:bookmarkStart w:id="958" w:name="_Toc148622633"/>
      <w:bookmarkStart w:id="959" w:name="_Toc148624029"/>
      <w:bookmarkStart w:id="960" w:name="_Toc148624146"/>
      <w:bookmarkStart w:id="961" w:name="_Toc148624267"/>
      <w:bookmarkStart w:id="962" w:name="_Toc148624383"/>
      <w:bookmarkStart w:id="963" w:name="_Toc148624500"/>
      <w:bookmarkStart w:id="964" w:name="_Toc149846712"/>
      <w:bookmarkStart w:id="965" w:name="_Toc141447493"/>
      <w:bookmarkStart w:id="966" w:name="_Toc141447591"/>
      <w:bookmarkStart w:id="967" w:name="_Toc141449915"/>
      <w:bookmarkStart w:id="968" w:name="_Toc141450016"/>
      <w:bookmarkStart w:id="969" w:name="_Toc143076553"/>
      <w:bookmarkStart w:id="970" w:name="_Toc146191865"/>
      <w:bookmarkStart w:id="971" w:name="_Toc147301838"/>
      <w:bookmarkStart w:id="972" w:name="_Toc147302801"/>
      <w:bookmarkStart w:id="973" w:name="_Toc148622634"/>
      <w:bookmarkStart w:id="974" w:name="_Toc148624030"/>
      <w:bookmarkStart w:id="975" w:name="_Toc148624147"/>
      <w:bookmarkStart w:id="976" w:name="_Toc148624268"/>
      <w:bookmarkStart w:id="977" w:name="_Toc148624384"/>
      <w:bookmarkStart w:id="978" w:name="_Toc148624501"/>
      <w:bookmarkStart w:id="979" w:name="_Toc149846713"/>
      <w:bookmarkStart w:id="980" w:name="_Toc141447494"/>
      <w:bookmarkStart w:id="981" w:name="_Toc141447592"/>
      <w:bookmarkStart w:id="982" w:name="_Toc141449916"/>
      <w:bookmarkStart w:id="983" w:name="_Toc141450017"/>
      <w:bookmarkStart w:id="984" w:name="_Toc143076554"/>
      <w:bookmarkStart w:id="985" w:name="_Toc146191866"/>
      <w:bookmarkStart w:id="986" w:name="_Toc147301839"/>
      <w:bookmarkStart w:id="987" w:name="_Toc147302802"/>
      <w:bookmarkStart w:id="988" w:name="_Toc148622635"/>
      <w:bookmarkStart w:id="989" w:name="_Toc148624031"/>
      <w:bookmarkStart w:id="990" w:name="_Toc148624148"/>
      <w:bookmarkStart w:id="991" w:name="_Toc148624269"/>
      <w:bookmarkStart w:id="992" w:name="_Toc148624385"/>
      <w:bookmarkStart w:id="993" w:name="_Toc148624502"/>
      <w:bookmarkStart w:id="994" w:name="_Toc149846714"/>
      <w:bookmarkStart w:id="995" w:name="_Toc141447495"/>
      <w:bookmarkStart w:id="996" w:name="_Toc141447593"/>
      <w:bookmarkStart w:id="997" w:name="_Toc141449917"/>
      <w:bookmarkStart w:id="998" w:name="_Toc141450018"/>
      <w:bookmarkStart w:id="999" w:name="_Toc143076555"/>
      <w:bookmarkStart w:id="1000" w:name="_Toc146191867"/>
      <w:bookmarkStart w:id="1001" w:name="_Toc147301840"/>
      <w:bookmarkStart w:id="1002" w:name="_Toc147302803"/>
      <w:bookmarkStart w:id="1003" w:name="_Toc148622636"/>
      <w:bookmarkStart w:id="1004" w:name="_Toc148624032"/>
      <w:bookmarkStart w:id="1005" w:name="_Toc148624149"/>
      <w:bookmarkStart w:id="1006" w:name="_Toc148624270"/>
      <w:bookmarkStart w:id="1007" w:name="_Toc148624386"/>
      <w:bookmarkStart w:id="1008" w:name="_Toc148624503"/>
      <w:bookmarkStart w:id="1009" w:name="_Toc149846715"/>
      <w:bookmarkStart w:id="1010" w:name="_Toc141447496"/>
      <w:bookmarkStart w:id="1011" w:name="_Toc141447594"/>
      <w:bookmarkStart w:id="1012" w:name="_Toc141449918"/>
      <w:bookmarkStart w:id="1013" w:name="_Toc141450019"/>
      <w:bookmarkStart w:id="1014" w:name="_Toc143076556"/>
      <w:bookmarkStart w:id="1015" w:name="_Toc146191868"/>
      <w:bookmarkStart w:id="1016" w:name="_Toc147301841"/>
      <w:bookmarkStart w:id="1017" w:name="_Toc147302804"/>
      <w:bookmarkStart w:id="1018" w:name="_Toc148622637"/>
      <w:bookmarkStart w:id="1019" w:name="_Toc148624033"/>
      <w:bookmarkStart w:id="1020" w:name="_Toc148624150"/>
      <w:bookmarkStart w:id="1021" w:name="_Toc148624271"/>
      <w:bookmarkStart w:id="1022" w:name="_Toc148624387"/>
      <w:bookmarkStart w:id="1023" w:name="_Toc148624504"/>
      <w:bookmarkStart w:id="1024" w:name="_Toc149846716"/>
      <w:bookmarkStart w:id="1025" w:name="_Toc141447497"/>
      <w:bookmarkStart w:id="1026" w:name="_Toc141447595"/>
      <w:bookmarkStart w:id="1027" w:name="_Toc141449919"/>
      <w:bookmarkStart w:id="1028" w:name="_Toc141450020"/>
      <w:bookmarkStart w:id="1029" w:name="_Toc143076557"/>
      <w:bookmarkStart w:id="1030" w:name="_Toc146191869"/>
      <w:bookmarkStart w:id="1031" w:name="_Toc147301842"/>
      <w:bookmarkStart w:id="1032" w:name="_Toc147302805"/>
      <w:bookmarkStart w:id="1033" w:name="_Toc148622638"/>
      <w:bookmarkStart w:id="1034" w:name="_Toc148624034"/>
      <w:bookmarkStart w:id="1035" w:name="_Toc148624151"/>
      <w:bookmarkStart w:id="1036" w:name="_Toc148624272"/>
      <w:bookmarkStart w:id="1037" w:name="_Toc148624388"/>
      <w:bookmarkStart w:id="1038" w:name="_Toc148624505"/>
      <w:bookmarkStart w:id="1039" w:name="_Toc149846717"/>
      <w:bookmarkStart w:id="1040" w:name="_Toc141447498"/>
      <w:bookmarkStart w:id="1041" w:name="_Toc141447596"/>
      <w:bookmarkStart w:id="1042" w:name="_Toc141449920"/>
      <w:bookmarkStart w:id="1043" w:name="_Toc141450021"/>
      <w:bookmarkStart w:id="1044" w:name="_Toc143076558"/>
      <w:bookmarkStart w:id="1045" w:name="_Toc146191870"/>
      <w:bookmarkStart w:id="1046" w:name="_Toc147301843"/>
      <w:bookmarkStart w:id="1047" w:name="_Toc147302806"/>
      <w:bookmarkStart w:id="1048" w:name="_Toc148622639"/>
      <w:bookmarkStart w:id="1049" w:name="_Toc148624035"/>
      <w:bookmarkStart w:id="1050" w:name="_Toc148624152"/>
      <w:bookmarkStart w:id="1051" w:name="_Toc148624273"/>
      <w:bookmarkStart w:id="1052" w:name="_Toc148624389"/>
      <w:bookmarkStart w:id="1053" w:name="_Toc148624506"/>
      <w:bookmarkStart w:id="1054" w:name="_Toc149846718"/>
      <w:bookmarkStart w:id="1055" w:name="_Toc141447499"/>
      <w:bookmarkStart w:id="1056" w:name="_Toc141447597"/>
      <w:bookmarkStart w:id="1057" w:name="_Toc141449921"/>
      <w:bookmarkStart w:id="1058" w:name="_Toc141450022"/>
      <w:bookmarkStart w:id="1059" w:name="_Toc143076559"/>
      <w:bookmarkStart w:id="1060" w:name="_Toc146191871"/>
      <w:bookmarkStart w:id="1061" w:name="_Toc147301844"/>
      <w:bookmarkStart w:id="1062" w:name="_Toc147302807"/>
      <w:bookmarkStart w:id="1063" w:name="_Toc148622640"/>
      <w:bookmarkStart w:id="1064" w:name="_Toc148624036"/>
      <w:bookmarkStart w:id="1065" w:name="_Toc148624153"/>
      <w:bookmarkStart w:id="1066" w:name="_Toc148624274"/>
      <w:bookmarkStart w:id="1067" w:name="_Toc148624390"/>
      <w:bookmarkStart w:id="1068" w:name="_Toc148624507"/>
      <w:bookmarkStart w:id="1069" w:name="_Toc149846719"/>
      <w:bookmarkStart w:id="1070" w:name="_Toc141447500"/>
      <w:bookmarkStart w:id="1071" w:name="_Toc141447598"/>
      <w:bookmarkStart w:id="1072" w:name="_Toc141449922"/>
      <w:bookmarkStart w:id="1073" w:name="_Toc141450023"/>
      <w:bookmarkStart w:id="1074" w:name="_Toc143076560"/>
      <w:bookmarkStart w:id="1075" w:name="_Toc146191872"/>
      <w:bookmarkStart w:id="1076" w:name="_Toc147301845"/>
      <w:bookmarkStart w:id="1077" w:name="_Toc147302808"/>
      <w:bookmarkStart w:id="1078" w:name="_Toc148622641"/>
      <w:bookmarkStart w:id="1079" w:name="_Toc148624037"/>
      <w:bookmarkStart w:id="1080" w:name="_Toc148624154"/>
      <w:bookmarkStart w:id="1081" w:name="_Toc148624275"/>
      <w:bookmarkStart w:id="1082" w:name="_Toc148624391"/>
      <w:bookmarkStart w:id="1083" w:name="_Toc148624508"/>
      <w:bookmarkStart w:id="1084" w:name="_Toc149846720"/>
      <w:bookmarkStart w:id="1085" w:name="_Toc141447505"/>
      <w:bookmarkStart w:id="1086" w:name="_Toc141447603"/>
      <w:bookmarkStart w:id="1087" w:name="_Toc141449927"/>
      <w:bookmarkStart w:id="1088" w:name="_Toc141450028"/>
      <w:bookmarkStart w:id="1089" w:name="_Toc143076565"/>
      <w:bookmarkStart w:id="1090" w:name="_Toc146191877"/>
      <w:bookmarkStart w:id="1091" w:name="_Toc147301850"/>
      <w:bookmarkStart w:id="1092" w:name="_Toc147302813"/>
      <w:bookmarkStart w:id="1093" w:name="_Toc148622646"/>
      <w:bookmarkStart w:id="1094" w:name="_Toc148624042"/>
      <w:bookmarkStart w:id="1095" w:name="_Toc148624159"/>
      <w:bookmarkStart w:id="1096" w:name="_Toc148624280"/>
      <w:bookmarkStart w:id="1097" w:name="_Toc148624396"/>
      <w:bookmarkStart w:id="1098" w:name="_Toc148624513"/>
      <w:bookmarkStart w:id="1099" w:name="_Toc149846725"/>
      <w:bookmarkStart w:id="1100" w:name="_Toc141447506"/>
      <w:bookmarkStart w:id="1101" w:name="_Toc141447604"/>
      <w:bookmarkStart w:id="1102" w:name="_Toc141449928"/>
      <w:bookmarkStart w:id="1103" w:name="_Toc141450029"/>
      <w:bookmarkStart w:id="1104" w:name="_Toc143076566"/>
      <w:bookmarkStart w:id="1105" w:name="_Toc146191878"/>
      <w:bookmarkStart w:id="1106" w:name="_Toc147301851"/>
      <w:bookmarkStart w:id="1107" w:name="_Toc147302814"/>
      <w:bookmarkStart w:id="1108" w:name="_Toc148622647"/>
      <w:bookmarkStart w:id="1109" w:name="_Toc148624043"/>
      <w:bookmarkStart w:id="1110" w:name="_Toc148624160"/>
      <w:bookmarkStart w:id="1111" w:name="_Toc148624281"/>
      <w:bookmarkStart w:id="1112" w:name="_Toc148624397"/>
      <w:bookmarkStart w:id="1113" w:name="_Toc148624514"/>
      <w:bookmarkStart w:id="1114" w:name="_Toc149846726"/>
      <w:bookmarkStart w:id="1115" w:name="_Toc141447507"/>
      <w:bookmarkStart w:id="1116" w:name="_Toc141447605"/>
      <w:bookmarkStart w:id="1117" w:name="_Toc141449929"/>
      <w:bookmarkStart w:id="1118" w:name="_Toc141450030"/>
      <w:bookmarkStart w:id="1119" w:name="_Toc143076567"/>
      <w:bookmarkStart w:id="1120" w:name="_Toc146191879"/>
      <w:bookmarkStart w:id="1121" w:name="_Toc147301852"/>
      <w:bookmarkStart w:id="1122" w:name="_Toc147302815"/>
      <w:bookmarkStart w:id="1123" w:name="_Toc148622648"/>
      <w:bookmarkStart w:id="1124" w:name="_Toc148624044"/>
      <w:bookmarkStart w:id="1125" w:name="_Toc148624161"/>
      <w:bookmarkStart w:id="1126" w:name="_Toc148624282"/>
      <w:bookmarkStart w:id="1127" w:name="_Toc148624398"/>
      <w:bookmarkStart w:id="1128" w:name="_Toc148624515"/>
      <w:bookmarkStart w:id="1129" w:name="_Toc149846727"/>
      <w:bookmarkStart w:id="1130" w:name="_Toc147302816"/>
      <w:bookmarkStart w:id="1131" w:name="_Toc148624283"/>
      <w:bookmarkStart w:id="1132" w:name="_Toc149846728"/>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r>
        <w:br w:type="page"/>
      </w:r>
    </w:p>
    <w:p w14:paraId="77C5463F" w14:textId="4AB34A02" w:rsidR="007D4076" w:rsidRDefault="005E3EAA" w:rsidP="00CE537A">
      <w:pPr>
        <w:pStyle w:val="Heading1"/>
        <w:rPr>
          <w:i/>
        </w:rPr>
      </w:pPr>
      <w:r>
        <w:lastRenderedPageBreak/>
        <w:t>Appendi</w:t>
      </w:r>
      <w:r w:rsidR="007D4076">
        <w:t>c</w:t>
      </w:r>
      <w:r>
        <w:t>es</w:t>
      </w:r>
      <w:bookmarkEnd w:id="1130"/>
      <w:bookmarkEnd w:id="1131"/>
      <w:bookmarkEnd w:id="1132"/>
      <w:r w:rsidR="007D4076" w:rsidRPr="007D4076">
        <w:rPr>
          <w:i/>
        </w:rPr>
        <w:t xml:space="preserve"> </w:t>
      </w:r>
    </w:p>
    <w:p w14:paraId="7E06F8F4" w14:textId="19B60AB3" w:rsidR="007D4076" w:rsidRPr="009464D0" w:rsidRDefault="007D4076" w:rsidP="007D4076">
      <w:pPr>
        <w:rPr>
          <w:iCs/>
          <w:color w:val="FF0000"/>
        </w:rPr>
      </w:pPr>
      <w:r w:rsidRPr="009464D0">
        <w:rPr>
          <w:iCs/>
          <w:color w:val="FF0000"/>
        </w:rPr>
        <w:t>Insert sample of:</w:t>
      </w:r>
    </w:p>
    <w:p w14:paraId="38F2C737" w14:textId="4704539E" w:rsidR="009F1C9F" w:rsidRPr="009464D0" w:rsidRDefault="009F1C9F" w:rsidP="007D4076">
      <w:pPr>
        <w:pStyle w:val="ListParagraph"/>
        <w:numPr>
          <w:ilvl w:val="0"/>
          <w:numId w:val="7"/>
        </w:numPr>
        <w:rPr>
          <w:iCs/>
          <w:color w:val="FF0000"/>
        </w:rPr>
      </w:pPr>
      <w:r w:rsidRPr="009464D0">
        <w:rPr>
          <w:iCs/>
          <w:color w:val="FF0000"/>
        </w:rPr>
        <w:t>Line maintenance CRS</w:t>
      </w:r>
      <w:r w:rsidR="001E0EBA" w:rsidRPr="009464D0">
        <w:rPr>
          <w:iCs/>
          <w:color w:val="FF0000"/>
        </w:rPr>
        <w:t xml:space="preserve"> (if not in the Technical Log)</w:t>
      </w:r>
    </w:p>
    <w:p w14:paraId="6C899223" w14:textId="3ED9937C" w:rsidR="007D4076" w:rsidRPr="009464D0" w:rsidRDefault="007D4076" w:rsidP="007D4076">
      <w:pPr>
        <w:pStyle w:val="ListParagraph"/>
        <w:numPr>
          <w:ilvl w:val="0"/>
          <w:numId w:val="7"/>
        </w:numPr>
        <w:rPr>
          <w:iCs/>
          <w:color w:val="FF0000"/>
        </w:rPr>
      </w:pPr>
      <w:r w:rsidRPr="009464D0">
        <w:rPr>
          <w:iCs/>
          <w:color w:val="FF0000"/>
        </w:rPr>
        <w:t xml:space="preserve">Base maintenance </w:t>
      </w:r>
      <w:r w:rsidR="002A5C1F" w:rsidRPr="009464D0">
        <w:rPr>
          <w:iCs/>
          <w:color w:val="FF0000"/>
        </w:rPr>
        <w:t>CRS</w:t>
      </w:r>
    </w:p>
    <w:p w14:paraId="5B6241AC" w14:textId="5F11D7CF" w:rsidR="007D4076" w:rsidRPr="009464D0" w:rsidRDefault="007D4076" w:rsidP="007D4076">
      <w:pPr>
        <w:pStyle w:val="ListParagraph"/>
        <w:numPr>
          <w:ilvl w:val="0"/>
          <w:numId w:val="7"/>
        </w:numPr>
        <w:rPr>
          <w:iCs/>
          <w:color w:val="FF0000"/>
        </w:rPr>
      </w:pPr>
      <w:r w:rsidRPr="009464D0">
        <w:rPr>
          <w:iCs/>
          <w:color w:val="FF0000"/>
        </w:rPr>
        <w:t>Special Flight Permit Release Certificate</w:t>
      </w:r>
    </w:p>
    <w:p w14:paraId="2672AD9D" w14:textId="3FBE7AE6" w:rsidR="009922D9" w:rsidRPr="009464D0" w:rsidRDefault="009922D9" w:rsidP="007D4076">
      <w:pPr>
        <w:pStyle w:val="ListParagraph"/>
        <w:numPr>
          <w:ilvl w:val="0"/>
          <w:numId w:val="7"/>
        </w:numPr>
        <w:rPr>
          <w:iCs/>
          <w:color w:val="FF0000"/>
        </w:rPr>
      </w:pPr>
      <w:del w:id="1133" w:author="David P. Copse" w:date="2026-06-05T14:59:00Z" w16du:dateUtc="2026-06-05T13:59:00Z">
        <w:r w:rsidRPr="0015190C" w:rsidDel="00F859FD">
          <w:rPr>
            <w:iCs/>
            <w:color w:val="FF0000"/>
          </w:rPr>
          <w:delText xml:space="preserve">OTAA </w:delText>
        </w:r>
      </w:del>
      <w:ins w:id="1134" w:author="David P. Copse" w:date="2026-06-05T14:59:00Z" w16du:dateUtc="2026-06-05T13:59:00Z">
        <w:r w:rsidR="00F859FD" w:rsidRPr="0015190C">
          <w:rPr>
            <w:iCs/>
            <w:color w:val="FF0000"/>
          </w:rPr>
          <w:t>OTA</w:t>
        </w:r>
        <w:r w:rsidR="00F859FD">
          <w:rPr>
            <w:iCs/>
            <w:color w:val="FF0000"/>
          </w:rPr>
          <w:t>R</w:t>
        </w:r>
        <w:r w:rsidR="00F859FD" w:rsidRPr="0015190C">
          <w:rPr>
            <w:iCs/>
            <w:color w:val="FF0000"/>
          </w:rPr>
          <w:t xml:space="preserve"> </w:t>
        </w:r>
      </w:ins>
      <w:r w:rsidRPr="0015190C">
        <w:rPr>
          <w:iCs/>
          <w:color w:val="FF0000"/>
        </w:rPr>
        <w:t xml:space="preserve">Form 71 (if applicable) </w:t>
      </w:r>
    </w:p>
    <w:p w14:paraId="05BD4D1A" w14:textId="637E3A53" w:rsidR="0099617B" w:rsidRPr="00CE537A" w:rsidRDefault="0099617B" w:rsidP="0099617B">
      <w:pPr>
        <w:rPr>
          <w:iCs/>
          <w:color w:val="FF0000"/>
        </w:rPr>
      </w:pPr>
    </w:p>
    <w:sectPr w:rsidR="0099617B" w:rsidRPr="00CE537A" w:rsidSect="008F7FAA">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FE1FC" w14:textId="77777777" w:rsidR="007926CA" w:rsidRDefault="007926CA" w:rsidP="003E3406">
      <w:r>
        <w:separator/>
      </w:r>
    </w:p>
  </w:endnote>
  <w:endnote w:type="continuationSeparator" w:id="0">
    <w:p w14:paraId="466B131D" w14:textId="77777777" w:rsidR="007926CA" w:rsidRDefault="007926CA" w:rsidP="003E3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3F214" w14:textId="77777777" w:rsidR="00BA2830" w:rsidRDefault="00BA2830" w:rsidP="003E3406">
    <w:pPr>
      <w:pStyle w:val="Footer"/>
    </w:pPr>
  </w:p>
  <w:tbl>
    <w:tblPr>
      <w:tblW w:w="9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5"/>
      <w:gridCol w:w="2577"/>
      <w:gridCol w:w="2577"/>
      <w:gridCol w:w="2133"/>
    </w:tblGrid>
    <w:tr w:rsidR="00BA2830" w:rsidRPr="00100B84" w14:paraId="1323F219" w14:textId="77777777" w:rsidTr="0030795A">
      <w:trPr>
        <w:cantSplit/>
        <w:trHeight w:val="327"/>
        <w:jc w:val="center"/>
      </w:trPr>
      <w:tc>
        <w:tcPr>
          <w:tcW w:w="2115" w:type="dxa"/>
          <w:tcBorders>
            <w:top w:val="double" w:sz="4" w:space="0" w:color="auto"/>
            <w:left w:val="double" w:sz="4" w:space="0" w:color="auto"/>
            <w:bottom w:val="double" w:sz="4" w:space="0" w:color="auto"/>
            <w:right w:val="double" w:sz="4" w:space="0" w:color="auto"/>
          </w:tcBorders>
        </w:tcPr>
        <w:p w14:paraId="1323F215" w14:textId="77777777" w:rsidR="00BA2830" w:rsidRPr="00100B84" w:rsidRDefault="00BA2830" w:rsidP="003E3406">
          <w:pPr>
            <w:rPr>
              <w:lang w:bidi="ar-JO"/>
            </w:rPr>
          </w:pPr>
          <w:r>
            <w:rPr>
              <w:lang w:bidi="ar-JO"/>
            </w:rPr>
            <w:t xml:space="preserve">Issue:  </w:t>
          </w:r>
          <w:r w:rsidRPr="00100B84">
            <w:rPr>
              <w:lang w:bidi="ar-JO"/>
            </w:rPr>
            <w:t xml:space="preserve">      </w:t>
          </w:r>
        </w:p>
      </w:tc>
      <w:tc>
        <w:tcPr>
          <w:tcW w:w="2577" w:type="dxa"/>
          <w:tcBorders>
            <w:top w:val="double" w:sz="4" w:space="0" w:color="auto"/>
            <w:left w:val="double" w:sz="4" w:space="0" w:color="auto"/>
            <w:bottom w:val="double" w:sz="4" w:space="0" w:color="auto"/>
            <w:right w:val="double" w:sz="4" w:space="0" w:color="auto"/>
          </w:tcBorders>
        </w:tcPr>
        <w:p w14:paraId="1323F216" w14:textId="77777777" w:rsidR="00BA2830" w:rsidRPr="00100B84" w:rsidRDefault="00BA2830" w:rsidP="003E3406">
          <w:pPr>
            <w:rPr>
              <w:lang w:bidi="ar-JO"/>
            </w:rPr>
          </w:pPr>
          <w:r>
            <w:rPr>
              <w:lang w:bidi="ar-JO"/>
            </w:rPr>
            <w:t xml:space="preserve">Amendment:      </w:t>
          </w:r>
        </w:p>
      </w:tc>
      <w:tc>
        <w:tcPr>
          <w:tcW w:w="2577" w:type="dxa"/>
          <w:tcBorders>
            <w:top w:val="double" w:sz="4" w:space="0" w:color="auto"/>
            <w:left w:val="double" w:sz="4" w:space="0" w:color="auto"/>
            <w:bottom w:val="double" w:sz="4" w:space="0" w:color="auto"/>
            <w:right w:val="double" w:sz="4" w:space="0" w:color="auto"/>
          </w:tcBorders>
        </w:tcPr>
        <w:p w14:paraId="1323F217" w14:textId="77777777" w:rsidR="00BA2830" w:rsidRPr="00100B84" w:rsidRDefault="00BA2830" w:rsidP="003E3406">
          <w:pPr>
            <w:rPr>
              <w:lang w:bidi="ar-JO"/>
            </w:rPr>
          </w:pPr>
          <w:r w:rsidRPr="00100B84">
            <w:rPr>
              <w:lang w:bidi="ar-JO"/>
            </w:rPr>
            <w:t xml:space="preserve">Date:    </w:t>
          </w:r>
        </w:p>
      </w:tc>
      <w:tc>
        <w:tcPr>
          <w:tcW w:w="2133" w:type="dxa"/>
          <w:tcBorders>
            <w:top w:val="double" w:sz="4" w:space="0" w:color="auto"/>
            <w:left w:val="double" w:sz="4" w:space="0" w:color="auto"/>
            <w:bottom w:val="double" w:sz="4" w:space="0" w:color="auto"/>
            <w:right w:val="double" w:sz="4" w:space="0" w:color="auto"/>
          </w:tcBorders>
          <w:vAlign w:val="center"/>
        </w:tcPr>
        <w:sdt>
          <w:sdtPr>
            <w:id w:val="250395305"/>
            <w:docPartObj>
              <w:docPartGallery w:val="Page Numbers (Top of Page)"/>
              <w:docPartUnique/>
            </w:docPartObj>
          </w:sdtPr>
          <w:sdtEndPr/>
          <w:sdtContent>
            <w:p w14:paraId="1323F218" w14:textId="78384C72" w:rsidR="00BA2830" w:rsidRPr="0030795A" w:rsidRDefault="00BA2830" w:rsidP="003E3406">
              <w:r w:rsidRPr="0030795A">
                <w:t xml:space="preserve">Page </w:t>
              </w:r>
              <w:r w:rsidR="00407496">
                <w:fldChar w:fldCharType="begin"/>
              </w:r>
              <w:r w:rsidR="00407496">
                <w:instrText xml:space="preserve"> PAGE </w:instrText>
              </w:r>
              <w:r w:rsidR="00407496">
                <w:fldChar w:fldCharType="separate"/>
              </w:r>
              <w:r w:rsidR="008364D7">
                <w:rPr>
                  <w:noProof/>
                </w:rPr>
                <w:t>8</w:t>
              </w:r>
              <w:r w:rsidR="00407496">
                <w:rPr>
                  <w:noProof/>
                </w:rPr>
                <w:fldChar w:fldCharType="end"/>
              </w:r>
              <w:r w:rsidRPr="0030795A">
                <w:t xml:space="preserve"> of </w:t>
              </w:r>
              <w:fldSimple w:instr=" NUMPAGES  ">
                <w:r w:rsidR="008364D7">
                  <w:rPr>
                    <w:noProof/>
                  </w:rPr>
                  <w:t>9</w:t>
                </w:r>
              </w:fldSimple>
            </w:p>
          </w:sdtContent>
        </w:sdt>
      </w:tc>
    </w:tr>
  </w:tbl>
  <w:p w14:paraId="1323F21A" w14:textId="77777777" w:rsidR="00BA2830" w:rsidRDefault="00BA2830" w:rsidP="003E3406">
    <w:pPr>
      <w:pStyle w:val="Footer"/>
    </w:pPr>
  </w:p>
  <w:p w14:paraId="1323F21B" w14:textId="4E7FA29A" w:rsidR="00BA2830" w:rsidRPr="0030795A" w:rsidRDefault="00BA2830" w:rsidP="003E3406">
    <w:pPr>
      <w:pStyle w:val="Footer"/>
    </w:pPr>
    <w:r>
      <w:t>OTAR 1</w:t>
    </w:r>
    <w:r w:rsidR="003B37D4">
      <w:t>45 O</w:t>
    </w:r>
    <w:r w:rsidR="00E52EA9">
      <w:t>ption</w:t>
    </w:r>
    <w:r w:rsidR="00456E4E">
      <w:t xml:space="preserve"> 1 MOE Supplement Rev </w:t>
    </w:r>
    <w:del w:id="1135" w:author="David P. Copse" w:date="2026-06-05T14:42:00Z" w16du:dateUtc="2026-06-05T13:42:00Z">
      <w:r w:rsidR="00952260" w:rsidDel="00ED23D3">
        <w:delText>13</w:delText>
      </w:r>
    </w:del>
    <w:ins w:id="1136" w:author="David P. Copse" w:date="2026-06-05T14:42:00Z" w16du:dateUtc="2026-06-05T13:42:00Z">
      <w:r w:rsidR="00ED23D3">
        <w:t>14</w:t>
      </w:r>
    </w:ins>
    <w:r w:rsidR="0099617B">
      <w:t xml:space="preserve">, </w:t>
    </w:r>
    <w:del w:id="1137" w:author="David P. Copse" w:date="2026-06-05T14:42:00Z" w16du:dateUtc="2026-06-05T13:42:00Z">
      <w:r w:rsidR="007A3205" w:rsidDel="00ED23D3">
        <w:delText xml:space="preserve">Jan </w:delText>
      </w:r>
    </w:del>
    <w:ins w:id="1138" w:author="David P. Copse" w:date="2026-06-05T14:42:00Z" w16du:dateUtc="2026-06-05T13:42:00Z">
      <w:r w:rsidR="00ED23D3">
        <w:t xml:space="preserve">Jun </w:t>
      </w:r>
    </w:ins>
    <w:r w:rsidR="007A3205">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AB8E3" w14:textId="77777777" w:rsidR="007926CA" w:rsidRDefault="007926CA" w:rsidP="003E3406">
      <w:r>
        <w:separator/>
      </w:r>
    </w:p>
  </w:footnote>
  <w:footnote w:type="continuationSeparator" w:id="0">
    <w:p w14:paraId="01E1300C" w14:textId="77777777" w:rsidR="007926CA" w:rsidRDefault="007926CA" w:rsidP="003E34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9B488E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ED3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41084D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2871E58"/>
    <w:multiLevelType w:val="hybridMultilevel"/>
    <w:tmpl w:val="30DA9500"/>
    <w:lvl w:ilvl="0" w:tplc="5BB475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3C55EEB"/>
    <w:multiLevelType w:val="hybridMultilevel"/>
    <w:tmpl w:val="4D9E3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BB6B8D"/>
    <w:multiLevelType w:val="hybridMultilevel"/>
    <w:tmpl w:val="AB9C3468"/>
    <w:lvl w:ilvl="0" w:tplc="0409000F">
      <w:start w:val="1"/>
      <w:numFmt w:val="decimal"/>
      <w:lvlText w:val="%1."/>
      <w:lvlJc w:val="left"/>
      <w:pPr>
        <w:tabs>
          <w:tab w:val="num" w:pos="1012"/>
        </w:tabs>
        <w:ind w:left="1012" w:hanging="360"/>
      </w:pPr>
    </w:lvl>
    <w:lvl w:ilvl="1" w:tplc="04090019" w:tentative="1">
      <w:start w:val="1"/>
      <w:numFmt w:val="lowerLetter"/>
      <w:lvlText w:val="%2."/>
      <w:lvlJc w:val="left"/>
      <w:pPr>
        <w:tabs>
          <w:tab w:val="num" w:pos="1732"/>
        </w:tabs>
        <w:ind w:left="1732" w:hanging="360"/>
      </w:pPr>
    </w:lvl>
    <w:lvl w:ilvl="2" w:tplc="0409001B" w:tentative="1">
      <w:start w:val="1"/>
      <w:numFmt w:val="lowerRoman"/>
      <w:lvlText w:val="%3."/>
      <w:lvlJc w:val="right"/>
      <w:pPr>
        <w:tabs>
          <w:tab w:val="num" w:pos="2452"/>
        </w:tabs>
        <w:ind w:left="2452" w:hanging="180"/>
      </w:pPr>
    </w:lvl>
    <w:lvl w:ilvl="3" w:tplc="0409000F" w:tentative="1">
      <w:start w:val="1"/>
      <w:numFmt w:val="decimal"/>
      <w:lvlText w:val="%4."/>
      <w:lvlJc w:val="left"/>
      <w:pPr>
        <w:tabs>
          <w:tab w:val="num" w:pos="3172"/>
        </w:tabs>
        <w:ind w:left="3172" w:hanging="360"/>
      </w:pPr>
    </w:lvl>
    <w:lvl w:ilvl="4" w:tplc="04090019" w:tentative="1">
      <w:start w:val="1"/>
      <w:numFmt w:val="lowerLetter"/>
      <w:lvlText w:val="%5."/>
      <w:lvlJc w:val="left"/>
      <w:pPr>
        <w:tabs>
          <w:tab w:val="num" w:pos="3892"/>
        </w:tabs>
        <w:ind w:left="3892" w:hanging="360"/>
      </w:pPr>
    </w:lvl>
    <w:lvl w:ilvl="5" w:tplc="0409001B" w:tentative="1">
      <w:start w:val="1"/>
      <w:numFmt w:val="lowerRoman"/>
      <w:lvlText w:val="%6."/>
      <w:lvlJc w:val="right"/>
      <w:pPr>
        <w:tabs>
          <w:tab w:val="num" w:pos="4612"/>
        </w:tabs>
        <w:ind w:left="4612" w:hanging="180"/>
      </w:pPr>
    </w:lvl>
    <w:lvl w:ilvl="6" w:tplc="0409000F" w:tentative="1">
      <w:start w:val="1"/>
      <w:numFmt w:val="decimal"/>
      <w:lvlText w:val="%7."/>
      <w:lvlJc w:val="left"/>
      <w:pPr>
        <w:tabs>
          <w:tab w:val="num" w:pos="5332"/>
        </w:tabs>
        <w:ind w:left="5332" w:hanging="360"/>
      </w:pPr>
    </w:lvl>
    <w:lvl w:ilvl="7" w:tplc="04090019" w:tentative="1">
      <w:start w:val="1"/>
      <w:numFmt w:val="lowerLetter"/>
      <w:lvlText w:val="%8."/>
      <w:lvlJc w:val="left"/>
      <w:pPr>
        <w:tabs>
          <w:tab w:val="num" w:pos="6052"/>
        </w:tabs>
        <w:ind w:left="6052" w:hanging="360"/>
      </w:pPr>
    </w:lvl>
    <w:lvl w:ilvl="8" w:tplc="0409001B" w:tentative="1">
      <w:start w:val="1"/>
      <w:numFmt w:val="lowerRoman"/>
      <w:lvlText w:val="%9."/>
      <w:lvlJc w:val="right"/>
      <w:pPr>
        <w:tabs>
          <w:tab w:val="num" w:pos="6772"/>
        </w:tabs>
        <w:ind w:left="6772" w:hanging="180"/>
      </w:pPr>
    </w:lvl>
  </w:abstractNum>
  <w:abstractNum w:abstractNumId="6" w15:restartNumberingAfterBreak="0">
    <w:nsid w:val="08357C48"/>
    <w:multiLevelType w:val="hybridMultilevel"/>
    <w:tmpl w:val="1BB674E0"/>
    <w:lvl w:ilvl="0" w:tplc="8640EA2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DE1008"/>
    <w:multiLevelType w:val="multilevel"/>
    <w:tmpl w:val="7004CA9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16BB3053"/>
    <w:multiLevelType w:val="hybridMultilevel"/>
    <w:tmpl w:val="D31A3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9A4C4C"/>
    <w:multiLevelType w:val="hybridMultilevel"/>
    <w:tmpl w:val="83D29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8941F4"/>
    <w:multiLevelType w:val="hybridMultilevel"/>
    <w:tmpl w:val="BB58D5E6"/>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15:restartNumberingAfterBreak="0">
    <w:nsid w:val="1ECB7A48"/>
    <w:multiLevelType w:val="hybridMultilevel"/>
    <w:tmpl w:val="EF90E6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5E11CD"/>
    <w:multiLevelType w:val="hybridMultilevel"/>
    <w:tmpl w:val="3B1860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329B1BEE"/>
    <w:multiLevelType w:val="hybridMultilevel"/>
    <w:tmpl w:val="C22C84E8"/>
    <w:lvl w:ilvl="0" w:tplc="9B241ADC">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5D019C5"/>
    <w:multiLevelType w:val="hybridMultilevel"/>
    <w:tmpl w:val="C748AA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546060"/>
    <w:multiLevelType w:val="multilevel"/>
    <w:tmpl w:val="BA26BC6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3832054D"/>
    <w:multiLevelType w:val="hybridMultilevel"/>
    <w:tmpl w:val="30208260"/>
    <w:lvl w:ilvl="0" w:tplc="27485B8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0319D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A38480F"/>
    <w:multiLevelType w:val="hybridMultilevel"/>
    <w:tmpl w:val="DEFAB53C"/>
    <w:lvl w:ilvl="0" w:tplc="453208E8">
      <w:start w:val="1"/>
      <w:numFmt w:val="lowerRoman"/>
      <w:lvlText w:val="(%1)"/>
      <w:lvlJc w:val="righ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F17C7C"/>
    <w:multiLevelType w:val="hybridMultilevel"/>
    <w:tmpl w:val="34AE8026"/>
    <w:lvl w:ilvl="0" w:tplc="967C8B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0B93E98"/>
    <w:multiLevelType w:val="multilevel"/>
    <w:tmpl w:val="22300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B65A6B"/>
    <w:multiLevelType w:val="hybridMultilevel"/>
    <w:tmpl w:val="16AC3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5E6B8B"/>
    <w:multiLevelType w:val="hybridMultilevel"/>
    <w:tmpl w:val="23501428"/>
    <w:lvl w:ilvl="0" w:tplc="CAA81934">
      <w:start w:val="1"/>
      <w:numFmt w:val="lowerLetter"/>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996805"/>
    <w:multiLevelType w:val="hybridMultilevel"/>
    <w:tmpl w:val="CDD03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7F50E7"/>
    <w:multiLevelType w:val="hybridMultilevel"/>
    <w:tmpl w:val="F1248DCE"/>
    <w:lvl w:ilvl="0" w:tplc="CAA81934">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11E40F5"/>
    <w:multiLevelType w:val="hybridMultilevel"/>
    <w:tmpl w:val="7D34C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335519"/>
    <w:multiLevelType w:val="multilevel"/>
    <w:tmpl w:val="31782736"/>
    <w:lvl w:ilvl="0">
      <w:start w:val="1"/>
      <w:numFmt w:val="decimal"/>
      <w:lvlText w:val="%1"/>
      <w:lvlJc w:val="left"/>
      <w:pPr>
        <w:ind w:left="432" w:hanging="432"/>
      </w:pPr>
    </w:lvl>
    <w:lvl w:ilvl="1">
      <w:start w:val="1"/>
      <w:numFmt w:val="decimal"/>
      <w:lvlText w:val="%1.%2"/>
      <w:lvlJc w:val="left"/>
      <w:pPr>
        <w:ind w:left="576" w:hanging="576"/>
      </w:pPr>
    </w:lvl>
    <w:lvl w:ilvl="2">
      <w:start w:val="1"/>
      <w:numFmt w:val="lowerLetter"/>
      <w:lvlText w:val="%3)"/>
      <w:lvlJc w:val="left"/>
      <w:pPr>
        <w:ind w:left="360" w:hanging="36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55BF3C69"/>
    <w:multiLevelType w:val="hybridMultilevel"/>
    <w:tmpl w:val="1D92D2FE"/>
    <w:lvl w:ilvl="0" w:tplc="FFFFFFFF">
      <w:start w:val="1"/>
      <w:numFmt w:val="decimal"/>
      <w:lvlText w:val="(%1)"/>
      <w:lvlJc w:val="left"/>
      <w:pPr>
        <w:ind w:left="360" w:hanging="360"/>
      </w:pPr>
      <w:rPr>
        <w:rFonts w:hint="default"/>
      </w:rPr>
    </w:lvl>
    <w:lvl w:ilvl="1" w:tplc="08090001">
      <w:start w:val="1"/>
      <w:numFmt w:val="bullet"/>
      <w:lvlText w:val=""/>
      <w:lvlJc w:val="left"/>
      <w:pPr>
        <w:ind w:left="360" w:hanging="360"/>
      </w:pPr>
      <w:rPr>
        <w:rFonts w:ascii="Symbol" w:hAnsi="Symbol" w:hint="default"/>
      </w:rPr>
    </w:lvl>
    <w:lvl w:ilvl="2" w:tplc="FFFFFFFF">
      <w:start w:val="1"/>
      <w:numFmt w:val="lowerRoman"/>
      <w:lvlText w:val="%3."/>
      <w:lvlJc w:val="right"/>
      <w:pPr>
        <w:ind w:left="1800" w:hanging="180"/>
      </w:pPr>
    </w:lvl>
    <w:lvl w:ilvl="3" w:tplc="FFFFFFFF">
      <w:start w:val="3"/>
      <w:numFmt w:val="bullet"/>
      <w:lvlText w:val="•"/>
      <w:lvlJc w:val="left"/>
      <w:pPr>
        <w:ind w:left="2628" w:hanging="468"/>
      </w:pPr>
      <w:rPr>
        <w:rFonts w:ascii="Arial" w:eastAsiaTheme="minorHAnsi" w:hAnsi="Arial" w:cs="Arial"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56FFCAB2"/>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5B284926"/>
    <w:multiLevelType w:val="hybridMultilevel"/>
    <w:tmpl w:val="04101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B4641B"/>
    <w:multiLevelType w:val="hybridMultilevel"/>
    <w:tmpl w:val="E3EECAD6"/>
    <w:lvl w:ilvl="0" w:tplc="08090001">
      <w:start w:val="1"/>
      <w:numFmt w:val="bullet"/>
      <w:lvlText w:val=""/>
      <w:lvlJc w:val="left"/>
      <w:pPr>
        <w:ind w:left="360" w:hanging="360"/>
      </w:pPr>
      <w:rPr>
        <w:rFonts w:ascii="Symbol" w:hAnsi="Symbol" w:hint="default"/>
      </w:rPr>
    </w:lvl>
    <w:lvl w:ilvl="1" w:tplc="FFFFFFFF">
      <w:start w:val="1"/>
      <w:numFmt w:val="bullet"/>
      <w:lvlText w:val=""/>
      <w:lvlJc w:val="left"/>
      <w:pPr>
        <w:ind w:left="360" w:hanging="360"/>
      </w:pPr>
      <w:rPr>
        <w:rFonts w:ascii="Symbol" w:hAnsi="Symbol" w:hint="default"/>
      </w:rPr>
    </w:lvl>
    <w:lvl w:ilvl="2" w:tplc="FFFFFFFF">
      <w:start w:val="1"/>
      <w:numFmt w:val="lowerRoman"/>
      <w:lvlText w:val="%3."/>
      <w:lvlJc w:val="right"/>
      <w:pPr>
        <w:ind w:left="1800" w:hanging="180"/>
      </w:pPr>
    </w:lvl>
    <w:lvl w:ilvl="3" w:tplc="FFFFFFFF">
      <w:start w:val="3"/>
      <w:numFmt w:val="bullet"/>
      <w:lvlText w:val="•"/>
      <w:lvlJc w:val="left"/>
      <w:pPr>
        <w:ind w:left="2628" w:hanging="468"/>
      </w:pPr>
      <w:rPr>
        <w:rFonts w:ascii="Arial" w:eastAsiaTheme="minorHAnsi" w:hAnsi="Arial" w:cs="Arial"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662728CA"/>
    <w:multiLevelType w:val="hybridMultilevel"/>
    <w:tmpl w:val="FE50E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5019B2"/>
    <w:multiLevelType w:val="hybridMultilevel"/>
    <w:tmpl w:val="AEB61D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203B0B"/>
    <w:multiLevelType w:val="hybridMultilevel"/>
    <w:tmpl w:val="5476CE72"/>
    <w:lvl w:ilvl="0" w:tplc="0809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29808F8"/>
    <w:multiLevelType w:val="hybridMultilevel"/>
    <w:tmpl w:val="9F8E75D0"/>
    <w:lvl w:ilvl="0" w:tplc="5C9C504E">
      <w:start w:val="1"/>
      <w:numFmt w:val="decimal"/>
      <w:lvlText w:val="(%1)"/>
      <w:lvlJc w:val="left"/>
      <w:pPr>
        <w:ind w:left="720" w:hanging="360"/>
      </w:pPr>
      <w:rPr>
        <w:rFonts w:hint="default"/>
      </w:rPr>
    </w:lvl>
    <w:lvl w:ilvl="1" w:tplc="453208E8">
      <w:start w:val="1"/>
      <w:numFmt w:val="lowerRoman"/>
      <w:lvlText w:val="(%2)"/>
      <w:lvlJc w:val="right"/>
      <w:pPr>
        <w:ind w:left="720" w:hanging="360"/>
      </w:pPr>
      <w:rPr>
        <w:rFonts w:ascii="Arial" w:eastAsiaTheme="minorHAnsi" w:hAnsi="Arial" w:cs="Arial"/>
      </w:rPr>
    </w:lvl>
    <w:lvl w:ilvl="2" w:tplc="0809001B">
      <w:start w:val="1"/>
      <w:numFmt w:val="lowerRoman"/>
      <w:lvlText w:val="%3."/>
      <w:lvlJc w:val="right"/>
      <w:pPr>
        <w:ind w:left="2160" w:hanging="180"/>
      </w:pPr>
    </w:lvl>
    <w:lvl w:ilvl="3" w:tplc="30C66BEC">
      <w:start w:val="3"/>
      <w:numFmt w:val="bullet"/>
      <w:lvlText w:val="•"/>
      <w:lvlJc w:val="left"/>
      <w:pPr>
        <w:ind w:left="2988" w:hanging="468"/>
      </w:pPr>
      <w:rPr>
        <w:rFonts w:ascii="Arial" w:eastAsiaTheme="minorHAnsi" w:hAnsi="Arial" w:cs="Aria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4D103C"/>
    <w:multiLevelType w:val="hybridMultilevel"/>
    <w:tmpl w:val="034A6F3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1804BD"/>
    <w:multiLevelType w:val="hybridMultilevel"/>
    <w:tmpl w:val="7FA45D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64C166D"/>
    <w:multiLevelType w:val="hybridMultilevel"/>
    <w:tmpl w:val="1B6C7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7411DB"/>
    <w:multiLevelType w:val="hybridMultilevel"/>
    <w:tmpl w:val="197E77D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D795310"/>
    <w:multiLevelType w:val="hybridMultilevel"/>
    <w:tmpl w:val="A08CA0B8"/>
    <w:lvl w:ilvl="0" w:tplc="04090001">
      <w:start w:val="1"/>
      <w:numFmt w:val="bullet"/>
      <w:lvlText w:val=""/>
      <w:lvlJc w:val="left"/>
      <w:pPr>
        <w:tabs>
          <w:tab w:val="num" w:pos="1038"/>
        </w:tabs>
        <w:ind w:left="1038" w:hanging="360"/>
      </w:pPr>
      <w:rPr>
        <w:rFonts w:ascii="Symbol" w:hAnsi="Symbol" w:hint="default"/>
      </w:rPr>
    </w:lvl>
    <w:lvl w:ilvl="1" w:tplc="04090003" w:tentative="1">
      <w:start w:val="1"/>
      <w:numFmt w:val="bullet"/>
      <w:lvlText w:val="o"/>
      <w:lvlJc w:val="left"/>
      <w:pPr>
        <w:tabs>
          <w:tab w:val="num" w:pos="1758"/>
        </w:tabs>
        <w:ind w:left="1758" w:hanging="360"/>
      </w:pPr>
      <w:rPr>
        <w:rFonts w:ascii="Courier New" w:hAnsi="Courier New" w:cs="Courier New" w:hint="default"/>
      </w:rPr>
    </w:lvl>
    <w:lvl w:ilvl="2" w:tplc="04090005" w:tentative="1">
      <w:start w:val="1"/>
      <w:numFmt w:val="bullet"/>
      <w:lvlText w:val=""/>
      <w:lvlJc w:val="left"/>
      <w:pPr>
        <w:tabs>
          <w:tab w:val="num" w:pos="2478"/>
        </w:tabs>
        <w:ind w:left="2478" w:hanging="360"/>
      </w:pPr>
      <w:rPr>
        <w:rFonts w:ascii="Wingdings" w:hAnsi="Wingdings" w:hint="default"/>
      </w:rPr>
    </w:lvl>
    <w:lvl w:ilvl="3" w:tplc="04090001" w:tentative="1">
      <w:start w:val="1"/>
      <w:numFmt w:val="bullet"/>
      <w:lvlText w:val=""/>
      <w:lvlJc w:val="left"/>
      <w:pPr>
        <w:tabs>
          <w:tab w:val="num" w:pos="3198"/>
        </w:tabs>
        <w:ind w:left="3198" w:hanging="360"/>
      </w:pPr>
      <w:rPr>
        <w:rFonts w:ascii="Symbol" w:hAnsi="Symbol" w:hint="default"/>
      </w:rPr>
    </w:lvl>
    <w:lvl w:ilvl="4" w:tplc="04090003" w:tentative="1">
      <w:start w:val="1"/>
      <w:numFmt w:val="bullet"/>
      <w:lvlText w:val="o"/>
      <w:lvlJc w:val="left"/>
      <w:pPr>
        <w:tabs>
          <w:tab w:val="num" w:pos="3918"/>
        </w:tabs>
        <w:ind w:left="3918" w:hanging="360"/>
      </w:pPr>
      <w:rPr>
        <w:rFonts w:ascii="Courier New" w:hAnsi="Courier New" w:cs="Courier New" w:hint="default"/>
      </w:rPr>
    </w:lvl>
    <w:lvl w:ilvl="5" w:tplc="04090005" w:tentative="1">
      <w:start w:val="1"/>
      <w:numFmt w:val="bullet"/>
      <w:lvlText w:val=""/>
      <w:lvlJc w:val="left"/>
      <w:pPr>
        <w:tabs>
          <w:tab w:val="num" w:pos="4638"/>
        </w:tabs>
        <w:ind w:left="4638" w:hanging="360"/>
      </w:pPr>
      <w:rPr>
        <w:rFonts w:ascii="Wingdings" w:hAnsi="Wingdings" w:hint="default"/>
      </w:rPr>
    </w:lvl>
    <w:lvl w:ilvl="6" w:tplc="04090001" w:tentative="1">
      <w:start w:val="1"/>
      <w:numFmt w:val="bullet"/>
      <w:lvlText w:val=""/>
      <w:lvlJc w:val="left"/>
      <w:pPr>
        <w:tabs>
          <w:tab w:val="num" w:pos="5358"/>
        </w:tabs>
        <w:ind w:left="5358" w:hanging="360"/>
      </w:pPr>
      <w:rPr>
        <w:rFonts w:ascii="Symbol" w:hAnsi="Symbol" w:hint="default"/>
      </w:rPr>
    </w:lvl>
    <w:lvl w:ilvl="7" w:tplc="04090003" w:tentative="1">
      <w:start w:val="1"/>
      <w:numFmt w:val="bullet"/>
      <w:lvlText w:val="o"/>
      <w:lvlJc w:val="left"/>
      <w:pPr>
        <w:tabs>
          <w:tab w:val="num" w:pos="6078"/>
        </w:tabs>
        <w:ind w:left="6078" w:hanging="360"/>
      </w:pPr>
      <w:rPr>
        <w:rFonts w:ascii="Courier New" w:hAnsi="Courier New" w:cs="Courier New" w:hint="default"/>
      </w:rPr>
    </w:lvl>
    <w:lvl w:ilvl="8" w:tplc="04090005" w:tentative="1">
      <w:start w:val="1"/>
      <w:numFmt w:val="bullet"/>
      <w:lvlText w:val=""/>
      <w:lvlJc w:val="left"/>
      <w:pPr>
        <w:tabs>
          <w:tab w:val="num" w:pos="6798"/>
        </w:tabs>
        <w:ind w:left="6798" w:hanging="360"/>
      </w:pPr>
      <w:rPr>
        <w:rFonts w:ascii="Wingdings" w:hAnsi="Wingdings" w:hint="default"/>
      </w:rPr>
    </w:lvl>
  </w:abstractNum>
  <w:num w:numId="1" w16cid:durableId="813448845">
    <w:abstractNumId w:val="8"/>
  </w:num>
  <w:num w:numId="2" w16cid:durableId="282804842">
    <w:abstractNumId w:val="10"/>
  </w:num>
  <w:num w:numId="3" w16cid:durableId="880362021">
    <w:abstractNumId w:val="38"/>
  </w:num>
  <w:num w:numId="4" w16cid:durableId="838034777">
    <w:abstractNumId w:val="5"/>
  </w:num>
  <w:num w:numId="5" w16cid:durableId="954364037">
    <w:abstractNumId w:val="39"/>
  </w:num>
  <w:num w:numId="6" w16cid:durableId="1530803535">
    <w:abstractNumId w:val="37"/>
  </w:num>
  <w:num w:numId="7" w16cid:durableId="1456211846">
    <w:abstractNumId w:val="23"/>
  </w:num>
  <w:num w:numId="8" w16cid:durableId="827329832">
    <w:abstractNumId w:val="31"/>
  </w:num>
  <w:num w:numId="9" w16cid:durableId="1874343447">
    <w:abstractNumId w:val="25"/>
  </w:num>
  <w:num w:numId="10" w16cid:durableId="1856382956">
    <w:abstractNumId w:val="18"/>
  </w:num>
  <w:num w:numId="11" w16cid:durableId="1151022313">
    <w:abstractNumId w:val="7"/>
  </w:num>
  <w:num w:numId="12" w16cid:durableId="1925262240">
    <w:abstractNumId w:val="6"/>
  </w:num>
  <w:num w:numId="13" w16cid:durableId="1281641478">
    <w:abstractNumId w:val="19"/>
  </w:num>
  <w:num w:numId="14" w16cid:durableId="1348410397">
    <w:abstractNumId w:val="34"/>
  </w:num>
  <w:num w:numId="15" w16cid:durableId="232660477">
    <w:abstractNumId w:val="9"/>
  </w:num>
  <w:num w:numId="16" w16cid:durableId="938568287">
    <w:abstractNumId w:val="27"/>
  </w:num>
  <w:num w:numId="17" w16cid:durableId="541677756">
    <w:abstractNumId w:val="30"/>
  </w:num>
  <w:num w:numId="18" w16cid:durableId="1622494332">
    <w:abstractNumId w:val="4"/>
  </w:num>
  <w:num w:numId="19" w16cid:durableId="1364020777">
    <w:abstractNumId w:val="3"/>
  </w:num>
  <w:num w:numId="20" w16cid:durableId="12254887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770145">
    <w:abstractNumId w:val="15"/>
  </w:num>
  <w:num w:numId="22" w16cid:durableId="1980382583">
    <w:abstractNumId w:val="21"/>
  </w:num>
  <w:num w:numId="23" w16cid:durableId="1994790229">
    <w:abstractNumId w:val="11"/>
  </w:num>
  <w:num w:numId="24" w16cid:durableId="2090153330">
    <w:abstractNumId w:val="16"/>
  </w:num>
  <w:num w:numId="25" w16cid:durableId="539361545">
    <w:abstractNumId w:val="22"/>
  </w:num>
  <w:num w:numId="26" w16cid:durableId="1454204920">
    <w:abstractNumId w:val="20"/>
  </w:num>
  <w:num w:numId="27" w16cid:durableId="275141485">
    <w:abstractNumId w:val="24"/>
  </w:num>
  <w:num w:numId="28" w16cid:durableId="66341214">
    <w:abstractNumId w:val="29"/>
  </w:num>
  <w:num w:numId="29" w16cid:durableId="812672528">
    <w:abstractNumId w:val="0"/>
  </w:num>
  <w:num w:numId="30" w16cid:durableId="592709097">
    <w:abstractNumId w:val="28"/>
  </w:num>
  <w:num w:numId="31" w16cid:durableId="1867281295">
    <w:abstractNumId w:val="26"/>
  </w:num>
  <w:num w:numId="32" w16cid:durableId="452291919">
    <w:abstractNumId w:val="17"/>
  </w:num>
  <w:num w:numId="33" w16cid:durableId="779419820">
    <w:abstractNumId w:val="1"/>
  </w:num>
  <w:num w:numId="34" w16cid:durableId="1587499828">
    <w:abstractNumId w:val="33"/>
  </w:num>
  <w:num w:numId="35" w16cid:durableId="2051957592">
    <w:abstractNumId w:val="2"/>
  </w:num>
  <w:num w:numId="36" w16cid:durableId="1079911193">
    <w:abstractNumId w:val="14"/>
  </w:num>
  <w:num w:numId="37" w16cid:durableId="1827477991">
    <w:abstractNumId w:val="35"/>
  </w:num>
  <w:num w:numId="38" w16cid:durableId="1745686157">
    <w:abstractNumId w:val="32"/>
  </w:num>
  <w:num w:numId="39" w16cid:durableId="1254775919">
    <w:abstractNumId w:val="13"/>
  </w:num>
  <w:num w:numId="40" w16cid:durableId="1012953367">
    <w:abstractNumId w:val="3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vid P. Copse">
    <w15:presenceInfo w15:providerId="AD" w15:userId="S::dcopse@bcaa.bm::8a8b21a7-fc2c-4d62-bb34-786083608fb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C27"/>
    <w:rsid w:val="00000C78"/>
    <w:rsid w:val="00003434"/>
    <w:rsid w:val="00006C27"/>
    <w:rsid w:val="00011B98"/>
    <w:rsid w:val="00012F71"/>
    <w:rsid w:val="00017079"/>
    <w:rsid w:val="000204AD"/>
    <w:rsid w:val="00022745"/>
    <w:rsid w:val="00033E63"/>
    <w:rsid w:val="00040EB1"/>
    <w:rsid w:val="00047A97"/>
    <w:rsid w:val="00047F8C"/>
    <w:rsid w:val="000530EF"/>
    <w:rsid w:val="0006105B"/>
    <w:rsid w:val="00065AB6"/>
    <w:rsid w:val="00070157"/>
    <w:rsid w:val="0007188D"/>
    <w:rsid w:val="000718B0"/>
    <w:rsid w:val="000729F1"/>
    <w:rsid w:val="00075B77"/>
    <w:rsid w:val="00076A0A"/>
    <w:rsid w:val="0008057F"/>
    <w:rsid w:val="00082D33"/>
    <w:rsid w:val="0009043E"/>
    <w:rsid w:val="000904D0"/>
    <w:rsid w:val="00095095"/>
    <w:rsid w:val="0009691A"/>
    <w:rsid w:val="000A2E88"/>
    <w:rsid w:val="000A2F4E"/>
    <w:rsid w:val="000A46AB"/>
    <w:rsid w:val="000A5778"/>
    <w:rsid w:val="000A6F37"/>
    <w:rsid w:val="000A7B68"/>
    <w:rsid w:val="000B16A3"/>
    <w:rsid w:val="000B16BD"/>
    <w:rsid w:val="000B1AB0"/>
    <w:rsid w:val="000B21B7"/>
    <w:rsid w:val="000B2847"/>
    <w:rsid w:val="000B388A"/>
    <w:rsid w:val="000B6E60"/>
    <w:rsid w:val="000C1316"/>
    <w:rsid w:val="000D463C"/>
    <w:rsid w:val="000D519E"/>
    <w:rsid w:val="000D5348"/>
    <w:rsid w:val="000E6B72"/>
    <w:rsid w:val="000F14B9"/>
    <w:rsid w:val="000F294F"/>
    <w:rsid w:val="00102309"/>
    <w:rsid w:val="001063D3"/>
    <w:rsid w:val="00111E7D"/>
    <w:rsid w:val="001139B1"/>
    <w:rsid w:val="00120380"/>
    <w:rsid w:val="001240BB"/>
    <w:rsid w:val="00124B3B"/>
    <w:rsid w:val="00130177"/>
    <w:rsid w:val="00131624"/>
    <w:rsid w:val="00132848"/>
    <w:rsid w:val="00140F00"/>
    <w:rsid w:val="001413E1"/>
    <w:rsid w:val="001423E2"/>
    <w:rsid w:val="00142DD0"/>
    <w:rsid w:val="00142EB0"/>
    <w:rsid w:val="0014556E"/>
    <w:rsid w:val="001515A6"/>
    <w:rsid w:val="0015190C"/>
    <w:rsid w:val="00162375"/>
    <w:rsid w:val="0017172F"/>
    <w:rsid w:val="00174C65"/>
    <w:rsid w:val="001755D2"/>
    <w:rsid w:val="00177ACE"/>
    <w:rsid w:val="00185841"/>
    <w:rsid w:val="00186F7F"/>
    <w:rsid w:val="00187D4A"/>
    <w:rsid w:val="00190839"/>
    <w:rsid w:val="001910FC"/>
    <w:rsid w:val="001944BE"/>
    <w:rsid w:val="00195494"/>
    <w:rsid w:val="001A0CE2"/>
    <w:rsid w:val="001A258B"/>
    <w:rsid w:val="001A54A6"/>
    <w:rsid w:val="001A6FE5"/>
    <w:rsid w:val="001A7185"/>
    <w:rsid w:val="001B07B0"/>
    <w:rsid w:val="001B33DC"/>
    <w:rsid w:val="001B5AD0"/>
    <w:rsid w:val="001C45B9"/>
    <w:rsid w:val="001C4840"/>
    <w:rsid w:val="001D06FD"/>
    <w:rsid w:val="001D1879"/>
    <w:rsid w:val="001D5A07"/>
    <w:rsid w:val="001D5E98"/>
    <w:rsid w:val="001D77AC"/>
    <w:rsid w:val="001E0EBA"/>
    <w:rsid w:val="001E0F8A"/>
    <w:rsid w:val="001E14F2"/>
    <w:rsid w:val="001E1724"/>
    <w:rsid w:val="001F06B2"/>
    <w:rsid w:val="001F1A59"/>
    <w:rsid w:val="001F32C3"/>
    <w:rsid w:val="001F63E0"/>
    <w:rsid w:val="00202C6A"/>
    <w:rsid w:val="00203E54"/>
    <w:rsid w:val="00203F6B"/>
    <w:rsid w:val="00204EBD"/>
    <w:rsid w:val="002053EE"/>
    <w:rsid w:val="00206536"/>
    <w:rsid w:val="002077CF"/>
    <w:rsid w:val="00220BD1"/>
    <w:rsid w:val="002217F6"/>
    <w:rsid w:val="00223012"/>
    <w:rsid w:val="002234D2"/>
    <w:rsid w:val="0022476A"/>
    <w:rsid w:val="00226C4F"/>
    <w:rsid w:val="00226D89"/>
    <w:rsid w:val="00230701"/>
    <w:rsid w:val="0023565C"/>
    <w:rsid w:val="00235FBD"/>
    <w:rsid w:val="0023659F"/>
    <w:rsid w:val="00236805"/>
    <w:rsid w:val="002414CF"/>
    <w:rsid w:val="00241C32"/>
    <w:rsid w:val="00246D7F"/>
    <w:rsid w:val="00254317"/>
    <w:rsid w:val="00257ED9"/>
    <w:rsid w:val="00260A00"/>
    <w:rsid w:val="00262565"/>
    <w:rsid w:val="0026296E"/>
    <w:rsid w:val="002633E3"/>
    <w:rsid w:val="00266FAB"/>
    <w:rsid w:val="002706C8"/>
    <w:rsid w:val="00270CE6"/>
    <w:rsid w:val="00275B62"/>
    <w:rsid w:val="00287482"/>
    <w:rsid w:val="002943C6"/>
    <w:rsid w:val="002A378F"/>
    <w:rsid w:val="002A5C1F"/>
    <w:rsid w:val="002B04B1"/>
    <w:rsid w:val="002B3EB6"/>
    <w:rsid w:val="002C0F02"/>
    <w:rsid w:val="002C2D65"/>
    <w:rsid w:val="002C45E2"/>
    <w:rsid w:val="002C651A"/>
    <w:rsid w:val="002D3E1B"/>
    <w:rsid w:val="002D6B8B"/>
    <w:rsid w:val="002E77F7"/>
    <w:rsid w:val="002F2E17"/>
    <w:rsid w:val="002F7DB1"/>
    <w:rsid w:val="00302CCA"/>
    <w:rsid w:val="003053BE"/>
    <w:rsid w:val="0030795A"/>
    <w:rsid w:val="0031328E"/>
    <w:rsid w:val="003141A2"/>
    <w:rsid w:val="00314FDB"/>
    <w:rsid w:val="003267B1"/>
    <w:rsid w:val="0033640E"/>
    <w:rsid w:val="003402AF"/>
    <w:rsid w:val="003525C5"/>
    <w:rsid w:val="00365A5E"/>
    <w:rsid w:val="0036607F"/>
    <w:rsid w:val="00371801"/>
    <w:rsid w:val="00372DE6"/>
    <w:rsid w:val="003744D8"/>
    <w:rsid w:val="00374F53"/>
    <w:rsid w:val="00376277"/>
    <w:rsid w:val="00376E0D"/>
    <w:rsid w:val="00385CE3"/>
    <w:rsid w:val="003876B2"/>
    <w:rsid w:val="00387714"/>
    <w:rsid w:val="00387CB9"/>
    <w:rsid w:val="00390277"/>
    <w:rsid w:val="00394880"/>
    <w:rsid w:val="003A4408"/>
    <w:rsid w:val="003B080D"/>
    <w:rsid w:val="003B2344"/>
    <w:rsid w:val="003B29F3"/>
    <w:rsid w:val="003B37D4"/>
    <w:rsid w:val="003B4DC8"/>
    <w:rsid w:val="003B5EA0"/>
    <w:rsid w:val="003B71C0"/>
    <w:rsid w:val="003C7574"/>
    <w:rsid w:val="003D20A7"/>
    <w:rsid w:val="003D2D77"/>
    <w:rsid w:val="003D40EF"/>
    <w:rsid w:val="003E0083"/>
    <w:rsid w:val="003E014B"/>
    <w:rsid w:val="003E05BA"/>
    <w:rsid w:val="003E1FC0"/>
    <w:rsid w:val="003E3406"/>
    <w:rsid w:val="003E392C"/>
    <w:rsid w:val="003F06F6"/>
    <w:rsid w:val="003F0BD3"/>
    <w:rsid w:val="003F0FD4"/>
    <w:rsid w:val="003F12B9"/>
    <w:rsid w:val="003F504E"/>
    <w:rsid w:val="003F7F00"/>
    <w:rsid w:val="004020FD"/>
    <w:rsid w:val="00402A41"/>
    <w:rsid w:val="00407496"/>
    <w:rsid w:val="004275A0"/>
    <w:rsid w:val="00435C18"/>
    <w:rsid w:val="00444B63"/>
    <w:rsid w:val="00445FF1"/>
    <w:rsid w:val="0045551C"/>
    <w:rsid w:val="004565AC"/>
    <w:rsid w:val="00456D4B"/>
    <w:rsid w:val="00456E4E"/>
    <w:rsid w:val="004626D2"/>
    <w:rsid w:val="00463648"/>
    <w:rsid w:val="00464FF9"/>
    <w:rsid w:val="004675B3"/>
    <w:rsid w:val="00467C91"/>
    <w:rsid w:val="0048417C"/>
    <w:rsid w:val="00485690"/>
    <w:rsid w:val="004924F9"/>
    <w:rsid w:val="00492977"/>
    <w:rsid w:val="00493038"/>
    <w:rsid w:val="00494522"/>
    <w:rsid w:val="004A10BC"/>
    <w:rsid w:val="004A1F64"/>
    <w:rsid w:val="004A24BD"/>
    <w:rsid w:val="004A4524"/>
    <w:rsid w:val="004B08D8"/>
    <w:rsid w:val="004B0E68"/>
    <w:rsid w:val="004B128E"/>
    <w:rsid w:val="004C3EAD"/>
    <w:rsid w:val="004C6304"/>
    <w:rsid w:val="004C63FE"/>
    <w:rsid w:val="004C6752"/>
    <w:rsid w:val="004C79EA"/>
    <w:rsid w:val="004E0E1C"/>
    <w:rsid w:val="004E5002"/>
    <w:rsid w:val="004F2EAC"/>
    <w:rsid w:val="004F3D45"/>
    <w:rsid w:val="004F4141"/>
    <w:rsid w:val="004F6731"/>
    <w:rsid w:val="004F69A2"/>
    <w:rsid w:val="004F7672"/>
    <w:rsid w:val="005030B4"/>
    <w:rsid w:val="00503A13"/>
    <w:rsid w:val="005127D5"/>
    <w:rsid w:val="00523989"/>
    <w:rsid w:val="00525741"/>
    <w:rsid w:val="005269A1"/>
    <w:rsid w:val="00547017"/>
    <w:rsid w:val="00553803"/>
    <w:rsid w:val="005569F9"/>
    <w:rsid w:val="00567103"/>
    <w:rsid w:val="005720D2"/>
    <w:rsid w:val="005805C2"/>
    <w:rsid w:val="00581226"/>
    <w:rsid w:val="00584AE0"/>
    <w:rsid w:val="00590257"/>
    <w:rsid w:val="00593C10"/>
    <w:rsid w:val="005A2BBD"/>
    <w:rsid w:val="005A2BD4"/>
    <w:rsid w:val="005A4787"/>
    <w:rsid w:val="005B0523"/>
    <w:rsid w:val="005B2D14"/>
    <w:rsid w:val="005B52F4"/>
    <w:rsid w:val="005B55EF"/>
    <w:rsid w:val="005B6EA9"/>
    <w:rsid w:val="005C5510"/>
    <w:rsid w:val="005D1D27"/>
    <w:rsid w:val="005D71E6"/>
    <w:rsid w:val="005D7434"/>
    <w:rsid w:val="005D7638"/>
    <w:rsid w:val="005E3D20"/>
    <w:rsid w:val="005E3EAA"/>
    <w:rsid w:val="005F0268"/>
    <w:rsid w:val="005F6DBE"/>
    <w:rsid w:val="005F7245"/>
    <w:rsid w:val="005F7D71"/>
    <w:rsid w:val="00601F3E"/>
    <w:rsid w:val="00605A40"/>
    <w:rsid w:val="00606EF9"/>
    <w:rsid w:val="00611563"/>
    <w:rsid w:val="006135F5"/>
    <w:rsid w:val="006153B0"/>
    <w:rsid w:val="00617649"/>
    <w:rsid w:val="00621A9D"/>
    <w:rsid w:val="00621B42"/>
    <w:rsid w:val="0063037C"/>
    <w:rsid w:val="0064254A"/>
    <w:rsid w:val="00643BDB"/>
    <w:rsid w:val="00646A74"/>
    <w:rsid w:val="00652AFD"/>
    <w:rsid w:val="006602D7"/>
    <w:rsid w:val="006626C0"/>
    <w:rsid w:val="0066427B"/>
    <w:rsid w:val="00664381"/>
    <w:rsid w:val="006644AA"/>
    <w:rsid w:val="0066733B"/>
    <w:rsid w:val="00674A8A"/>
    <w:rsid w:val="00675472"/>
    <w:rsid w:val="0067652A"/>
    <w:rsid w:val="00676BAC"/>
    <w:rsid w:val="00686081"/>
    <w:rsid w:val="00691231"/>
    <w:rsid w:val="00692E6F"/>
    <w:rsid w:val="006946C0"/>
    <w:rsid w:val="0069603D"/>
    <w:rsid w:val="006A3AB2"/>
    <w:rsid w:val="006A6018"/>
    <w:rsid w:val="006A7376"/>
    <w:rsid w:val="006C50C8"/>
    <w:rsid w:val="006C56E9"/>
    <w:rsid w:val="006C5937"/>
    <w:rsid w:val="006C62BA"/>
    <w:rsid w:val="006D1675"/>
    <w:rsid w:val="006E0676"/>
    <w:rsid w:val="0070108A"/>
    <w:rsid w:val="007019ED"/>
    <w:rsid w:val="00705781"/>
    <w:rsid w:val="00705E05"/>
    <w:rsid w:val="00710917"/>
    <w:rsid w:val="00710B18"/>
    <w:rsid w:val="007158B5"/>
    <w:rsid w:val="00716870"/>
    <w:rsid w:val="00717800"/>
    <w:rsid w:val="00720EF8"/>
    <w:rsid w:val="00722B3E"/>
    <w:rsid w:val="00727F6C"/>
    <w:rsid w:val="007339D4"/>
    <w:rsid w:val="00746F94"/>
    <w:rsid w:val="00751891"/>
    <w:rsid w:val="007534A7"/>
    <w:rsid w:val="00755354"/>
    <w:rsid w:val="00756C36"/>
    <w:rsid w:val="007620CC"/>
    <w:rsid w:val="0076231D"/>
    <w:rsid w:val="00766DAA"/>
    <w:rsid w:val="00766E67"/>
    <w:rsid w:val="0077140B"/>
    <w:rsid w:val="007718D1"/>
    <w:rsid w:val="00773F26"/>
    <w:rsid w:val="00782A57"/>
    <w:rsid w:val="00782EEC"/>
    <w:rsid w:val="007926CA"/>
    <w:rsid w:val="007940DF"/>
    <w:rsid w:val="00795137"/>
    <w:rsid w:val="007967F3"/>
    <w:rsid w:val="00796F38"/>
    <w:rsid w:val="007A3142"/>
    <w:rsid w:val="007A3205"/>
    <w:rsid w:val="007A5689"/>
    <w:rsid w:val="007A622B"/>
    <w:rsid w:val="007B153B"/>
    <w:rsid w:val="007B1952"/>
    <w:rsid w:val="007B52C8"/>
    <w:rsid w:val="007C20A1"/>
    <w:rsid w:val="007D2340"/>
    <w:rsid w:val="007D4076"/>
    <w:rsid w:val="007D4197"/>
    <w:rsid w:val="007D7C5D"/>
    <w:rsid w:val="007E48AB"/>
    <w:rsid w:val="007E6744"/>
    <w:rsid w:val="007F6690"/>
    <w:rsid w:val="00811443"/>
    <w:rsid w:val="008116A4"/>
    <w:rsid w:val="0081192C"/>
    <w:rsid w:val="00813F6B"/>
    <w:rsid w:val="00817A07"/>
    <w:rsid w:val="00817A3A"/>
    <w:rsid w:val="00820B81"/>
    <w:rsid w:val="008309A8"/>
    <w:rsid w:val="00831240"/>
    <w:rsid w:val="008364D7"/>
    <w:rsid w:val="0084009B"/>
    <w:rsid w:val="00840F6A"/>
    <w:rsid w:val="00841829"/>
    <w:rsid w:val="00842036"/>
    <w:rsid w:val="00844F63"/>
    <w:rsid w:val="00846D0D"/>
    <w:rsid w:val="00850206"/>
    <w:rsid w:val="00853117"/>
    <w:rsid w:val="00855845"/>
    <w:rsid w:val="008567A1"/>
    <w:rsid w:val="00857034"/>
    <w:rsid w:val="008603E0"/>
    <w:rsid w:val="008605D8"/>
    <w:rsid w:val="008720C4"/>
    <w:rsid w:val="008729B4"/>
    <w:rsid w:val="00880BE2"/>
    <w:rsid w:val="00884AC3"/>
    <w:rsid w:val="00887BC3"/>
    <w:rsid w:val="00890248"/>
    <w:rsid w:val="00896ABB"/>
    <w:rsid w:val="008A0196"/>
    <w:rsid w:val="008A0FD3"/>
    <w:rsid w:val="008A35DB"/>
    <w:rsid w:val="008A3D68"/>
    <w:rsid w:val="008A4A6E"/>
    <w:rsid w:val="008B0A19"/>
    <w:rsid w:val="008B141A"/>
    <w:rsid w:val="008B568B"/>
    <w:rsid w:val="008C04A7"/>
    <w:rsid w:val="008C7C66"/>
    <w:rsid w:val="008D20AE"/>
    <w:rsid w:val="008D69A1"/>
    <w:rsid w:val="008E071F"/>
    <w:rsid w:val="008E2E2C"/>
    <w:rsid w:val="008E37B9"/>
    <w:rsid w:val="008E3AC5"/>
    <w:rsid w:val="008E3F08"/>
    <w:rsid w:val="008E413A"/>
    <w:rsid w:val="008E4152"/>
    <w:rsid w:val="008E4D43"/>
    <w:rsid w:val="008E68F2"/>
    <w:rsid w:val="008F0CB8"/>
    <w:rsid w:val="008F11BD"/>
    <w:rsid w:val="008F7FAA"/>
    <w:rsid w:val="00901E83"/>
    <w:rsid w:val="0090325C"/>
    <w:rsid w:val="00911EEA"/>
    <w:rsid w:val="009120D2"/>
    <w:rsid w:val="00920C8E"/>
    <w:rsid w:val="00922A12"/>
    <w:rsid w:val="00926186"/>
    <w:rsid w:val="0092675C"/>
    <w:rsid w:val="00933312"/>
    <w:rsid w:val="00934023"/>
    <w:rsid w:val="00940553"/>
    <w:rsid w:val="009443C5"/>
    <w:rsid w:val="00945F13"/>
    <w:rsid w:val="009464D0"/>
    <w:rsid w:val="00950196"/>
    <w:rsid w:val="009521B4"/>
    <w:rsid w:val="00952260"/>
    <w:rsid w:val="00952EF2"/>
    <w:rsid w:val="009578B1"/>
    <w:rsid w:val="00962DE2"/>
    <w:rsid w:val="0096479F"/>
    <w:rsid w:val="009716C7"/>
    <w:rsid w:val="00971F5F"/>
    <w:rsid w:val="009748DC"/>
    <w:rsid w:val="00984AB5"/>
    <w:rsid w:val="00985580"/>
    <w:rsid w:val="0098718C"/>
    <w:rsid w:val="009922D9"/>
    <w:rsid w:val="00992C52"/>
    <w:rsid w:val="0099617B"/>
    <w:rsid w:val="009968EE"/>
    <w:rsid w:val="009A0F2F"/>
    <w:rsid w:val="009A391A"/>
    <w:rsid w:val="009A7B07"/>
    <w:rsid w:val="009B0C0E"/>
    <w:rsid w:val="009B1592"/>
    <w:rsid w:val="009B5D19"/>
    <w:rsid w:val="009C0C69"/>
    <w:rsid w:val="009C129B"/>
    <w:rsid w:val="009C5019"/>
    <w:rsid w:val="009C5E0B"/>
    <w:rsid w:val="009C7AF4"/>
    <w:rsid w:val="009E3923"/>
    <w:rsid w:val="009F029D"/>
    <w:rsid w:val="009F1C9F"/>
    <w:rsid w:val="009F1DCB"/>
    <w:rsid w:val="009F42A1"/>
    <w:rsid w:val="009F4DB7"/>
    <w:rsid w:val="009F68F9"/>
    <w:rsid w:val="009F692E"/>
    <w:rsid w:val="00A00A94"/>
    <w:rsid w:val="00A02B71"/>
    <w:rsid w:val="00A074B1"/>
    <w:rsid w:val="00A116B9"/>
    <w:rsid w:val="00A11C42"/>
    <w:rsid w:val="00A1425F"/>
    <w:rsid w:val="00A207AE"/>
    <w:rsid w:val="00A2234E"/>
    <w:rsid w:val="00A2253E"/>
    <w:rsid w:val="00A239E6"/>
    <w:rsid w:val="00A27B4F"/>
    <w:rsid w:val="00A30104"/>
    <w:rsid w:val="00A31247"/>
    <w:rsid w:val="00A32A5A"/>
    <w:rsid w:val="00A357A8"/>
    <w:rsid w:val="00A40F58"/>
    <w:rsid w:val="00A41695"/>
    <w:rsid w:val="00A41F22"/>
    <w:rsid w:val="00A42727"/>
    <w:rsid w:val="00A43F34"/>
    <w:rsid w:val="00A524F7"/>
    <w:rsid w:val="00A5691D"/>
    <w:rsid w:val="00A65B29"/>
    <w:rsid w:val="00A7006D"/>
    <w:rsid w:val="00A74591"/>
    <w:rsid w:val="00A7592D"/>
    <w:rsid w:val="00A7656C"/>
    <w:rsid w:val="00A77DEE"/>
    <w:rsid w:val="00A809E1"/>
    <w:rsid w:val="00A8381B"/>
    <w:rsid w:val="00A84F16"/>
    <w:rsid w:val="00A87425"/>
    <w:rsid w:val="00A900A2"/>
    <w:rsid w:val="00A97D2B"/>
    <w:rsid w:val="00AA086F"/>
    <w:rsid w:val="00AA31BC"/>
    <w:rsid w:val="00AA5A45"/>
    <w:rsid w:val="00AA6FEC"/>
    <w:rsid w:val="00AB0727"/>
    <w:rsid w:val="00AB1BCC"/>
    <w:rsid w:val="00AB315C"/>
    <w:rsid w:val="00AB31F1"/>
    <w:rsid w:val="00AB729A"/>
    <w:rsid w:val="00AB77B3"/>
    <w:rsid w:val="00AC1DF7"/>
    <w:rsid w:val="00AC3B1C"/>
    <w:rsid w:val="00AC4154"/>
    <w:rsid w:val="00AC583E"/>
    <w:rsid w:val="00AD6824"/>
    <w:rsid w:val="00AD6BDB"/>
    <w:rsid w:val="00AE18C2"/>
    <w:rsid w:val="00AE63FD"/>
    <w:rsid w:val="00AF0499"/>
    <w:rsid w:val="00AF3B14"/>
    <w:rsid w:val="00AF3BDF"/>
    <w:rsid w:val="00B068A1"/>
    <w:rsid w:val="00B10594"/>
    <w:rsid w:val="00B109BD"/>
    <w:rsid w:val="00B10B79"/>
    <w:rsid w:val="00B10C46"/>
    <w:rsid w:val="00B13F63"/>
    <w:rsid w:val="00B22B44"/>
    <w:rsid w:val="00B253FB"/>
    <w:rsid w:val="00B25E94"/>
    <w:rsid w:val="00B27FBB"/>
    <w:rsid w:val="00B310EC"/>
    <w:rsid w:val="00B32F8B"/>
    <w:rsid w:val="00B33606"/>
    <w:rsid w:val="00B352CA"/>
    <w:rsid w:val="00B41D5B"/>
    <w:rsid w:val="00B41EB8"/>
    <w:rsid w:val="00B441C2"/>
    <w:rsid w:val="00B47E23"/>
    <w:rsid w:val="00B51AB6"/>
    <w:rsid w:val="00B60956"/>
    <w:rsid w:val="00B63B3E"/>
    <w:rsid w:val="00B63B80"/>
    <w:rsid w:val="00B66324"/>
    <w:rsid w:val="00B7127C"/>
    <w:rsid w:val="00B714D6"/>
    <w:rsid w:val="00B71689"/>
    <w:rsid w:val="00B751AB"/>
    <w:rsid w:val="00B76B82"/>
    <w:rsid w:val="00B77C5F"/>
    <w:rsid w:val="00B808C7"/>
    <w:rsid w:val="00B83252"/>
    <w:rsid w:val="00B83647"/>
    <w:rsid w:val="00B8370F"/>
    <w:rsid w:val="00B919FC"/>
    <w:rsid w:val="00B9253F"/>
    <w:rsid w:val="00BA1FC6"/>
    <w:rsid w:val="00BA2432"/>
    <w:rsid w:val="00BA2830"/>
    <w:rsid w:val="00BA3E86"/>
    <w:rsid w:val="00BA6881"/>
    <w:rsid w:val="00BA702D"/>
    <w:rsid w:val="00BB003F"/>
    <w:rsid w:val="00BB310C"/>
    <w:rsid w:val="00BB6857"/>
    <w:rsid w:val="00BC10A5"/>
    <w:rsid w:val="00BC1ED0"/>
    <w:rsid w:val="00BC3782"/>
    <w:rsid w:val="00BD0E0F"/>
    <w:rsid w:val="00BD0FDF"/>
    <w:rsid w:val="00BD32F5"/>
    <w:rsid w:val="00BD4106"/>
    <w:rsid w:val="00BD698B"/>
    <w:rsid w:val="00BE2443"/>
    <w:rsid w:val="00C00002"/>
    <w:rsid w:val="00C00865"/>
    <w:rsid w:val="00C069F1"/>
    <w:rsid w:val="00C06D61"/>
    <w:rsid w:val="00C10218"/>
    <w:rsid w:val="00C10959"/>
    <w:rsid w:val="00C1136D"/>
    <w:rsid w:val="00C13050"/>
    <w:rsid w:val="00C164B0"/>
    <w:rsid w:val="00C17D1B"/>
    <w:rsid w:val="00C22988"/>
    <w:rsid w:val="00C23564"/>
    <w:rsid w:val="00C23877"/>
    <w:rsid w:val="00C40524"/>
    <w:rsid w:val="00C41A7C"/>
    <w:rsid w:val="00C41DAE"/>
    <w:rsid w:val="00C43765"/>
    <w:rsid w:val="00C43A67"/>
    <w:rsid w:val="00C44DAC"/>
    <w:rsid w:val="00C45F75"/>
    <w:rsid w:val="00C47B4E"/>
    <w:rsid w:val="00C51A90"/>
    <w:rsid w:val="00C51FC1"/>
    <w:rsid w:val="00C61CC9"/>
    <w:rsid w:val="00C71E66"/>
    <w:rsid w:val="00C72555"/>
    <w:rsid w:val="00C73094"/>
    <w:rsid w:val="00C75786"/>
    <w:rsid w:val="00C765F7"/>
    <w:rsid w:val="00C81FE4"/>
    <w:rsid w:val="00C82D0B"/>
    <w:rsid w:val="00C90359"/>
    <w:rsid w:val="00C93BCE"/>
    <w:rsid w:val="00CA13F2"/>
    <w:rsid w:val="00CA4201"/>
    <w:rsid w:val="00CA42AB"/>
    <w:rsid w:val="00CA5158"/>
    <w:rsid w:val="00CA65F8"/>
    <w:rsid w:val="00CC6569"/>
    <w:rsid w:val="00CD1AA2"/>
    <w:rsid w:val="00CD1F77"/>
    <w:rsid w:val="00CD2D1D"/>
    <w:rsid w:val="00CD37BD"/>
    <w:rsid w:val="00CD6536"/>
    <w:rsid w:val="00CE0AA8"/>
    <w:rsid w:val="00CE0CC3"/>
    <w:rsid w:val="00CE48D4"/>
    <w:rsid w:val="00CE533F"/>
    <w:rsid w:val="00CE537A"/>
    <w:rsid w:val="00CF1752"/>
    <w:rsid w:val="00CF20C0"/>
    <w:rsid w:val="00CF2312"/>
    <w:rsid w:val="00CF250C"/>
    <w:rsid w:val="00CF52CA"/>
    <w:rsid w:val="00CF5FA4"/>
    <w:rsid w:val="00D07530"/>
    <w:rsid w:val="00D10C76"/>
    <w:rsid w:val="00D12274"/>
    <w:rsid w:val="00D12A07"/>
    <w:rsid w:val="00D1522C"/>
    <w:rsid w:val="00D2064F"/>
    <w:rsid w:val="00D304E2"/>
    <w:rsid w:val="00D30A71"/>
    <w:rsid w:val="00D3140B"/>
    <w:rsid w:val="00D34601"/>
    <w:rsid w:val="00D36AAC"/>
    <w:rsid w:val="00D36FE8"/>
    <w:rsid w:val="00D43EAB"/>
    <w:rsid w:val="00D47442"/>
    <w:rsid w:val="00D52F79"/>
    <w:rsid w:val="00D56005"/>
    <w:rsid w:val="00D560FC"/>
    <w:rsid w:val="00D63789"/>
    <w:rsid w:val="00D66CD9"/>
    <w:rsid w:val="00D74C63"/>
    <w:rsid w:val="00D74EDC"/>
    <w:rsid w:val="00D8450D"/>
    <w:rsid w:val="00D8794D"/>
    <w:rsid w:val="00D92219"/>
    <w:rsid w:val="00D94D23"/>
    <w:rsid w:val="00D974DD"/>
    <w:rsid w:val="00DA0250"/>
    <w:rsid w:val="00DA50DA"/>
    <w:rsid w:val="00DB0B83"/>
    <w:rsid w:val="00DB1DB4"/>
    <w:rsid w:val="00DB206D"/>
    <w:rsid w:val="00DB4FA2"/>
    <w:rsid w:val="00DC0C63"/>
    <w:rsid w:val="00DC4363"/>
    <w:rsid w:val="00DD098B"/>
    <w:rsid w:val="00DD1D40"/>
    <w:rsid w:val="00DD31A5"/>
    <w:rsid w:val="00DD5803"/>
    <w:rsid w:val="00DD6DEF"/>
    <w:rsid w:val="00DE0693"/>
    <w:rsid w:val="00DE20F8"/>
    <w:rsid w:val="00DE2385"/>
    <w:rsid w:val="00DE3278"/>
    <w:rsid w:val="00DF4B48"/>
    <w:rsid w:val="00E02145"/>
    <w:rsid w:val="00E03D19"/>
    <w:rsid w:val="00E13438"/>
    <w:rsid w:val="00E16941"/>
    <w:rsid w:val="00E17F90"/>
    <w:rsid w:val="00E22A9D"/>
    <w:rsid w:val="00E41D14"/>
    <w:rsid w:val="00E45697"/>
    <w:rsid w:val="00E509DA"/>
    <w:rsid w:val="00E52EA9"/>
    <w:rsid w:val="00E623C9"/>
    <w:rsid w:val="00E631E0"/>
    <w:rsid w:val="00E67375"/>
    <w:rsid w:val="00E72797"/>
    <w:rsid w:val="00E80FAA"/>
    <w:rsid w:val="00E82DBA"/>
    <w:rsid w:val="00E85B7F"/>
    <w:rsid w:val="00E92CC0"/>
    <w:rsid w:val="00E95D03"/>
    <w:rsid w:val="00E96270"/>
    <w:rsid w:val="00E97D30"/>
    <w:rsid w:val="00EA01C1"/>
    <w:rsid w:val="00EA3BAA"/>
    <w:rsid w:val="00EA419B"/>
    <w:rsid w:val="00EA6ABD"/>
    <w:rsid w:val="00EB3C77"/>
    <w:rsid w:val="00EB4BBA"/>
    <w:rsid w:val="00EC6175"/>
    <w:rsid w:val="00EC6A78"/>
    <w:rsid w:val="00ED23D3"/>
    <w:rsid w:val="00ED3271"/>
    <w:rsid w:val="00ED3544"/>
    <w:rsid w:val="00ED4299"/>
    <w:rsid w:val="00ED455A"/>
    <w:rsid w:val="00EE4C2B"/>
    <w:rsid w:val="00EE7637"/>
    <w:rsid w:val="00EF1F78"/>
    <w:rsid w:val="00F00B8A"/>
    <w:rsid w:val="00F11865"/>
    <w:rsid w:val="00F21036"/>
    <w:rsid w:val="00F260F0"/>
    <w:rsid w:val="00F31529"/>
    <w:rsid w:val="00F36DEE"/>
    <w:rsid w:val="00F374C5"/>
    <w:rsid w:val="00F41574"/>
    <w:rsid w:val="00F46AFF"/>
    <w:rsid w:val="00F47A02"/>
    <w:rsid w:val="00F50BCB"/>
    <w:rsid w:val="00F5165C"/>
    <w:rsid w:val="00F52CE6"/>
    <w:rsid w:val="00F55387"/>
    <w:rsid w:val="00F65B36"/>
    <w:rsid w:val="00F67826"/>
    <w:rsid w:val="00F726A5"/>
    <w:rsid w:val="00F72EBC"/>
    <w:rsid w:val="00F840E9"/>
    <w:rsid w:val="00F859FD"/>
    <w:rsid w:val="00F85BD0"/>
    <w:rsid w:val="00F862A2"/>
    <w:rsid w:val="00F871FA"/>
    <w:rsid w:val="00F94DC1"/>
    <w:rsid w:val="00F96109"/>
    <w:rsid w:val="00F97527"/>
    <w:rsid w:val="00FA04B8"/>
    <w:rsid w:val="00FA1A10"/>
    <w:rsid w:val="00FA276A"/>
    <w:rsid w:val="00FB14D9"/>
    <w:rsid w:val="00FB1BE5"/>
    <w:rsid w:val="00FB2274"/>
    <w:rsid w:val="00FB2AE6"/>
    <w:rsid w:val="00FB369E"/>
    <w:rsid w:val="00FB51CC"/>
    <w:rsid w:val="00FC0370"/>
    <w:rsid w:val="00FC3451"/>
    <w:rsid w:val="00FC471C"/>
    <w:rsid w:val="00FD06F5"/>
    <w:rsid w:val="00FD1129"/>
    <w:rsid w:val="00FD6420"/>
    <w:rsid w:val="00FE62B1"/>
    <w:rsid w:val="00FF2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3F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C18"/>
    <w:pPr>
      <w:jc w:val="both"/>
    </w:pPr>
    <w:rPr>
      <w:rFonts w:ascii="Arial" w:hAnsi="Arial" w:cs="Arial"/>
    </w:rPr>
  </w:style>
  <w:style w:type="paragraph" w:styleId="Heading1">
    <w:name w:val="heading 1"/>
    <w:basedOn w:val="Normal"/>
    <w:next w:val="Normal"/>
    <w:link w:val="Heading1Char"/>
    <w:uiPriority w:val="9"/>
    <w:qFormat/>
    <w:rsid w:val="004F4141"/>
    <w:pPr>
      <w:keepNext/>
      <w:keepLines/>
      <w:numPr>
        <w:numId w:val="11"/>
      </w:numPr>
      <w:spacing w:before="600" w:after="120"/>
      <w:outlineLvl w:val="0"/>
    </w:pPr>
    <w:rPr>
      <w:rFonts w:eastAsiaTheme="majorEastAsia"/>
      <w:b/>
      <w:bCs/>
      <w:sz w:val="24"/>
      <w:szCs w:val="24"/>
    </w:rPr>
  </w:style>
  <w:style w:type="paragraph" w:styleId="Heading2">
    <w:name w:val="heading 2"/>
    <w:basedOn w:val="Normal"/>
    <w:next w:val="Normal"/>
    <w:link w:val="Heading2Char"/>
    <w:uiPriority w:val="9"/>
    <w:unhideWhenUsed/>
    <w:qFormat/>
    <w:rsid w:val="005F7245"/>
    <w:pPr>
      <w:keepNext/>
      <w:keepLines/>
      <w:numPr>
        <w:ilvl w:val="1"/>
        <w:numId w:val="11"/>
      </w:numPr>
      <w:spacing w:before="200" w:after="0"/>
      <w:outlineLvl w:val="1"/>
    </w:pPr>
    <w:rPr>
      <w:rFonts w:eastAsiaTheme="majorEastAsia"/>
      <w:b/>
      <w:bCs/>
    </w:rPr>
  </w:style>
  <w:style w:type="paragraph" w:styleId="Heading3">
    <w:name w:val="heading 3"/>
    <w:basedOn w:val="Normal"/>
    <w:next w:val="Normal"/>
    <w:link w:val="Heading3Char"/>
    <w:uiPriority w:val="9"/>
    <w:unhideWhenUsed/>
    <w:qFormat/>
    <w:rsid w:val="00BE2443"/>
    <w:pPr>
      <w:keepNext/>
      <w:keepLines/>
      <w:numPr>
        <w:ilvl w:val="2"/>
        <w:numId w:val="11"/>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BE2443"/>
    <w:pPr>
      <w:keepNext/>
      <w:keepLines/>
      <w:numPr>
        <w:ilvl w:val="3"/>
        <w:numId w:val="1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BE2443"/>
    <w:pPr>
      <w:keepNext/>
      <w:keepLines/>
      <w:numPr>
        <w:ilvl w:val="4"/>
        <w:numId w:val="1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BE2443"/>
    <w:pPr>
      <w:keepNext/>
      <w:keepLines/>
      <w:numPr>
        <w:ilvl w:val="5"/>
        <w:numId w:val="1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BE2443"/>
    <w:pPr>
      <w:keepNext/>
      <w:keepLines/>
      <w:numPr>
        <w:ilvl w:val="6"/>
        <w:numId w:val="1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BE2443"/>
    <w:pPr>
      <w:keepNext/>
      <w:keepLines/>
      <w:numPr>
        <w:ilvl w:val="7"/>
        <w:numId w:val="1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E2443"/>
    <w:pPr>
      <w:keepNext/>
      <w:keepLines/>
      <w:numPr>
        <w:ilvl w:val="8"/>
        <w:numId w:val="1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29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294F"/>
  </w:style>
  <w:style w:type="paragraph" w:styleId="Footer">
    <w:name w:val="footer"/>
    <w:basedOn w:val="Normal"/>
    <w:link w:val="FooterChar"/>
    <w:uiPriority w:val="99"/>
    <w:unhideWhenUsed/>
    <w:rsid w:val="000F29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294F"/>
  </w:style>
  <w:style w:type="paragraph" w:styleId="BalloonText">
    <w:name w:val="Balloon Text"/>
    <w:basedOn w:val="Normal"/>
    <w:link w:val="BalloonTextChar"/>
    <w:uiPriority w:val="99"/>
    <w:semiHidden/>
    <w:unhideWhenUsed/>
    <w:rsid w:val="000F29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294F"/>
    <w:rPr>
      <w:rFonts w:ascii="Tahoma" w:hAnsi="Tahoma" w:cs="Tahoma"/>
      <w:sz w:val="16"/>
      <w:szCs w:val="16"/>
    </w:rPr>
  </w:style>
  <w:style w:type="character" w:styleId="PageNumber">
    <w:name w:val="page number"/>
    <w:basedOn w:val="DefaultParagraphFont"/>
    <w:rsid w:val="0030795A"/>
  </w:style>
  <w:style w:type="character" w:customStyle="1" w:styleId="Heading1Char">
    <w:name w:val="Heading 1 Char"/>
    <w:basedOn w:val="DefaultParagraphFont"/>
    <w:link w:val="Heading1"/>
    <w:uiPriority w:val="9"/>
    <w:rsid w:val="004F4141"/>
    <w:rPr>
      <w:rFonts w:ascii="Arial" w:eastAsiaTheme="majorEastAsia" w:hAnsi="Arial" w:cs="Arial"/>
      <w:b/>
      <w:bCs/>
      <w:sz w:val="24"/>
      <w:szCs w:val="24"/>
    </w:rPr>
  </w:style>
  <w:style w:type="paragraph" w:styleId="TOCHeading">
    <w:name w:val="TOC Heading"/>
    <w:basedOn w:val="Heading1"/>
    <w:next w:val="Normal"/>
    <w:uiPriority w:val="39"/>
    <w:unhideWhenUsed/>
    <w:qFormat/>
    <w:rsid w:val="0030795A"/>
    <w:pPr>
      <w:outlineLvl w:val="9"/>
    </w:pPr>
    <w:rPr>
      <w:lang w:val="en-US"/>
    </w:rPr>
  </w:style>
  <w:style w:type="table" w:styleId="TableGrid">
    <w:name w:val="Table Grid"/>
    <w:basedOn w:val="TableNormal"/>
    <w:uiPriority w:val="59"/>
    <w:rsid w:val="003E34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rsid w:val="000E6B72"/>
    <w:pPr>
      <w:tabs>
        <w:tab w:val="left" w:pos="440"/>
        <w:tab w:val="right" w:leader="dot" w:pos="9016"/>
      </w:tabs>
      <w:spacing w:after="100"/>
    </w:pPr>
  </w:style>
  <w:style w:type="character" w:styleId="Hyperlink">
    <w:name w:val="Hyperlink"/>
    <w:basedOn w:val="DefaultParagraphFont"/>
    <w:uiPriority w:val="99"/>
    <w:unhideWhenUsed/>
    <w:rsid w:val="008605D8"/>
    <w:rPr>
      <w:color w:val="0000FF" w:themeColor="hyperlink"/>
      <w:u w:val="single"/>
    </w:rPr>
  </w:style>
  <w:style w:type="paragraph" w:styleId="ListParagraph">
    <w:name w:val="List Paragraph"/>
    <w:basedOn w:val="Normal"/>
    <w:uiPriority w:val="34"/>
    <w:qFormat/>
    <w:rsid w:val="00A357A8"/>
    <w:pPr>
      <w:ind w:left="720"/>
      <w:contextualSpacing/>
    </w:pPr>
  </w:style>
  <w:style w:type="character" w:customStyle="1" w:styleId="Heading2Char">
    <w:name w:val="Heading 2 Char"/>
    <w:basedOn w:val="DefaultParagraphFont"/>
    <w:link w:val="Heading2"/>
    <w:uiPriority w:val="9"/>
    <w:rsid w:val="005F7245"/>
    <w:rPr>
      <w:rFonts w:ascii="Arial" w:eastAsiaTheme="majorEastAsia" w:hAnsi="Arial" w:cs="Arial"/>
      <w:b/>
      <w:bCs/>
    </w:rPr>
  </w:style>
  <w:style w:type="paragraph" w:styleId="TOC2">
    <w:name w:val="toc 2"/>
    <w:basedOn w:val="Normal"/>
    <w:next w:val="Normal"/>
    <w:autoRedefine/>
    <w:uiPriority w:val="39"/>
    <w:unhideWhenUsed/>
    <w:rsid w:val="00795137"/>
    <w:pPr>
      <w:spacing w:after="100"/>
      <w:ind w:left="220"/>
    </w:pPr>
  </w:style>
  <w:style w:type="character" w:styleId="FollowedHyperlink">
    <w:name w:val="FollowedHyperlink"/>
    <w:basedOn w:val="DefaultParagraphFont"/>
    <w:uiPriority w:val="99"/>
    <w:semiHidden/>
    <w:unhideWhenUsed/>
    <w:rsid w:val="00C069F1"/>
    <w:rPr>
      <w:color w:val="800080" w:themeColor="followedHyperlink"/>
      <w:u w:val="single"/>
    </w:rPr>
  </w:style>
  <w:style w:type="character" w:styleId="UnresolvedMention">
    <w:name w:val="Unresolved Mention"/>
    <w:basedOn w:val="DefaultParagraphFont"/>
    <w:uiPriority w:val="99"/>
    <w:semiHidden/>
    <w:unhideWhenUsed/>
    <w:rsid w:val="002A378F"/>
    <w:rPr>
      <w:color w:val="808080"/>
      <w:shd w:val="clear" w:color="auto" w:fill="E6E6E6"/>
    </w:rPr>
  </w:style>
  <w:style w:type="paragraph" w:styleId="Revision">
    <w:name w:val="Revision"/>
    <w:hidden/>
    <w:uiPriority w:val="99"/>
    <w:semiHidden/>
    <w:rsid w:val="00962DE2"/>
    <w:pPr>
      <w:spacing w:after="0" w:line="240" w:lineRule="auto"/>
    </w:pPr>
    <w:rPr>
      <w:rFonts w:ascii="Arial" w:hAnsi="Arial" w:cs="Arial"/>
    </w:rPr>
  </w:style>
  <w:style w:type="character" w:customStyle="1" w:styleId="Heading3Char">
    <w:name w:val="Heading 3 Char"/>
    <w:basedOn w:val="DefaultParagraphFont"/>
    <w:link w:val="Heading3"/>
    <w:uiPriority w:val="9"/>
    <w:rsid w:val="00BE2443"/>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BE2443"/>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BE2443"/>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BE2443"/>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BE2443"/>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BE244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E2443"/>
    <w:rPr>
      <w:rFonts w:asciiTheme="majorHAnsi" w:eastAsiaTheme="majorEastAsia" w:hAnsiTheme="majorHAnsi" w:cstheme="majorBidi"/>
      <w:i/>
      <w:iCs/>
      <w:color w:val="272727" w:themeColor="text1" w:themeTint="D8"/>
      <w:sz w:val="21"/>
      <w:szCs w:val="21"/>
    </w:rPr>
  </w:style>
  <w:style w:type="paragraph" w:customStyle="1" w:styleId="paragraph">
    <w:name w:val="paragraph"/>
    <w:basedOn w:val="Normal"/>
    <w:rsid w:val="00F5165C"/>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lawlabel">
    <w:name w:val="lawlabel"/>
    <w:basedOn w:val="DefaultParagraphFont"/>
    <w:rsid w:val="00F5165C"/>
  </w:style>
  <w:style w:type="character" w:customStyle="1" w:styleId="definedtermlink">
    <w:name w:val="definedtermlink"/>
    <w:basedOn w:val="DefaultParagraphFont"/>
    <w:rsid w:val="00F5165C"/>
  </w:style>
  <w:style w:type="character" w:styleId="PlaceholderText">
    <w:name w:val="Placeholder Text"/>
    <w:basedOn w:val="DefaultParagraphFont"/>
    <w:uiPriority w:val="99"/>
    <w:semiHidden/>
    <w:rsid w:val="00246D7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363807">
      <w:bodyDiv w:val="1"/>
      <w:marLeft w:val="0"/>
      <w:marRight w:val="0"/>
      <w:marTop w:val="0"/>
      <w:marBottom w:val="0"/>
      <w:divBdr>
        <w:top w:val="none" w:sz="0" w:space="0" w:color="auto"/>
        <w:left w:val="none" w:sz="0" w:space="0" w:color="auto"/>
        <w:bottom w:val="none" w:sz="0" w:space="0" w:color="auto"/>
        <w:right w:val="none" w:sz="0" w:space="0" w:color="auto"/>
      </w:divBdr>
    </w:div>
    <w:div w:id="507645014">
      <w:bodyDiv w:val="1"/>
      <w:marLeft w:val="0"/>
      <w:marRight w:val="0"/>
      <w:marTop w:val="0"/>
      <w:marBottom w:val="0"/>
      <w:divBdr>
        <w:top w:val="none" w:sz="0" w:space="0" w:color="auto"/>
        <w:left w:val="none" w:sz="0" w:space="0" w:color="auto"/>
        <w:bottom w:val="none" w:sz="0" w:space="0" w:color="auto"/>
        <w:right w:val="none" w:sz="0" w:space="0" w:color="auto"/>
      </w:divBdr>
    </w:div>
    <w:div w:id="547494540">
      <w:bodyDiv w:val="1"/>
      <w:marLeft w:val="0"/>
      <w:marRight w:val="0"/>
      <w:marTop w:val="0"/>
      <w:marBottom w:val="0"/>
      <w:divBdr>
        <w:top w:val="none" w:sz="0" w:space="0" w:color="auto"/>
        <w:left w:val="none" w:sz="0" w:space="0" w:color="auto"/>
        <w:bottom w:val="none" w:sz="0" w:space="0" w:color="auto"/>
        <w:right w:val="none" w:sz="0" w:space="0" w:color="auto"/>
      </w:divBdr>
    </w:div>
    <w:div w:id="588662618">
      <w:bodyDiv w:val="1"/>
      <w:marLeft w:val="0"/>
      <w:marRight w:val="0"/>
      <w:marTop w:val="0"/>
      <w:marBottom w:val="0"/>
      <w:divBdr>
        <w:top w:val="none" w:sz="0" w:space="0" w:color="auto"/>
        <w:left w:val="none" w:sz="0" w:space="0" w:color="auto"/>
        <w:bottom w:val="none" w:sz="0" w:space="0" w:color="auto"/>
        <w:right w:val="none" w:sz="0" w:space="0" w:color="auto"/>
      </w:divBdr>
    </w:div>
    <w:div w:id="979773258">
      <w:bodyDiv w:val="1"/>
      <w:marLeft w:val="0"/>
      <w:marRight w:val="0"/>
      <w:marTop w:val="0"/>
      <w:marBottom w:val="0"/>
      <w:divBdr>
        <w:top w:val="none" w:sz="0" w:space="0" w:color="auto"/>
        <w:left w:val="none" w:sz="0" w:space="0" w:color="auto"/>
        <w:bottom w:val="none" w:sz="0" w:space="0" w:color="auto"/>
        <w:right w:val="none" w:sz="0" w:space="0" w:color="auto"/>
      </w:divBdr>
    </w:div>
    <w:div w:id="98523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koffice@bcaa.bm"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airworthiness@bcaa.bm" TargetMode="External"/><Relationship Id="rId4" Type="http://schemas.openxmlformats.org/officeDocument/2006/relationships/settings" Target="settings.xml"/><Relationship Id="rId9" Type="http://schemas.openxmlformats.org/officeDocument/2006/relationships/hyperlink" Target="https://airs.bcaa.bm/" TargetMode="External"/><Relationship Id="rId14" Type="http://schemas.microsoft.com/office/2011/relationships/people" Target="peop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7"/>
        <w:category>
          <w:name w:val="General"/>
          <w:gallery w:val="placeholder"/>
        </w:category>
        <w:types>
          <w:type w:val="bbPlcHdr"/>
        </w:types>
        <w:behaviors>
          <w:behavior w:val="content"/>
        </w:behaviors>
        <w:guid w:val="{0E52448B-8EB2-4B54-A02D-6F10C11DCF07}"/>
      </w:docPartPr>
      <w:docPartBody>
        <w:p w:rsidR="009F63EE" w:rsidRDefault="00D34FF2">
          <w:r w:rsidRPr="00E24295">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FF2"/>
    <w:rsid w:val="00035626"/>
    <w:rsid w:val="001E36C6"/>
    <w:rsid w:val="00226418"/>
    <w:rsid w:val="00237D34"/>
    <w:rsid w:val="002C45E2"/>
    <w:rsid w:val="00307CE5"/>
    <w:rsid w:val="00395461"/>
    <w:rsid w:val="003E014B"/>
    <w:rsid w:val="00456D4B"/>
    <w:rsid w:val="005A63C8"/>
    <w:rsid w:val="005D1D27"/>
    <w:rsid w:val="006135F5"/>
    <w:rsid w:val="0062244E"/>
    <w:rsid w:val="00672BAD"/>
    <w:rsid w:val="007D2340"/>
    <w:rsid w:val="007D4197"/>
    <w:rsid w:val="00813E8E"/>
    <w:rsid w:val="009C7D4F"/>
    <w:rsid w:val="009F1F52"/>
    <w:rsid w:val="009F63EE"/>
    <w:rsid w:val="00A41695"/>
    <w:rsid w:val="00B25E94"/>
    <w:rsid w:val="00BD32F5"/>
    <w:rsid w:val="00BF605C"/>
    <w:rsid w:val="00C16A6A"/>
    <w:rsid w:val="00D34601"/>
    <w:rsid w:val="00D34FF2"/>
    <w:rsid w:val="00E00564"/>
    <w:rsid w:val="00F76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4FF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294AA-27D9-495B-9FCB-188BD1BD8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3950</Words>
  <Characters>22519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bmdecouto</dc:creator>
  <cp:lastModifiedBy>David P. Copse</cp:lastModifiedBy>
  <cp:revision>2</cp:revision>
  <cp:lastPrinted>2025-04-24T06:51:00Z</cp:lastPrinted>
  <dcterms:created xsi:type="dcterms:W3CDTF">2026-06-09T14:03:00Z</dcterms:created>
  <dcterms:modified xsi:type="dcterms:W3CDTF">2026-06-09T14:03:00Z</dcterms:modified>
</cp:coreProperties>
</file>